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6F627F" w14:textId="76E10CD9" w:rsidR="00DA746E" w:rsidRDefault="00DA746E" w:rsidP="00DA746E">
      <w:pPr>
        <w:spacing w:after="0"/>
        <w:rPr>
          <w:ins w:id="0" w:author="Sarah Ní Mhuirí (Coláiste de hÍde)" w:date="2026-09-22T19:00:00Z" w16du:dateUtc="2026-09-22T18:00:00Z"/>
          <w:b/>
          <w:bCs/>
          <w:sz w:val="24"/>
          <w:szCs w:val="24"/>
        </w:rPr>
      </w:pPr>
      <w:ins w:id="1" w:author="Sarah Ní Mhuirí (Coláiste de hÍde)" w:date="2026-09-22T19:00:00Z" w16du:dateUtc="2026-09-22T18:00:00Z">
        <w:r>
          <w:rPr>
            <w:bCs/>
            <w:i/>
            <w:iCs/>
            <w:noProof/>
            <w:sz w:val="18"/>
            <w:szCs w:val="18"/>
          </w:rPr>
          <w:drawing>
            <wp:inline distT="0" distB="0" distL="0" distR="0" wp14:anchorId="11F846FD" wp14:editId="70A20326">
              <wp:extent cx="1566153" cy="1488332"/>
              <wp:effectExtent l="0" t="0" r="0" b="0"/>
              <wp:docPr id="2727622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62211" name="Picture 272762211"/>
                      <pic:cNvPicPr/>
                    </pic:nvPicPr>
                    <pic:blipFill rotWithShape="1">
                      <a:blip r:embed="rId10" cstate="print">
                        <a:extLst>
                          <a:ext uri="{28A0092B-C50C-407E-A947-70E740481C1C}">
                            <a14:useLocalDpi xmlns:a14="http://schemas.microsoft.com/office/drawing/2010/main" val="0"/>
                          </a:ext>
                        </a:extLst>
                      </a:blip>
                      <a:srcRect l="25179" t="7184" r="24757" b="8234"/>
                      <a:stretch>
                        <a:fillRect/>
                      </a:stretch>
                    </pic:blipFill>
                    <pic:spPr bwMode="auto">
                      <a:xfrm>
                        <a:off x="0" y="0"/>
                        <a:ext cx="1652795" cy="1570669"/>
                      </a:xfrm>
                      <a:prstGeom prst="rect">
                        <a:avLst/>
                      </a:prstGeom>
                      <a:ln>
                        <a:noFill/>
                      </a:ln>
                      <a:extLst>
                        <a:ext uri="{53640926-AAD7-44D8-BBD7-CCE9431645EC}">
                          <a14:shadowObscured xmlns:a14="http://schemas.microsoft.com/office/drawing/2010/main"/>
                        </a:ext>
                      </a:extLst>
                    </pic:spPr>
                  </pic:pic>
                </a:graphicData>
              </a:graphic>
            </wp:inline>
          </w:drawing>
        </w:r>
      </w:ins>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Cs/>
          <w:i/>
          <w:iCs/>
          <w:noProof/>
          <w:sz w:val="18"/>
          <w:szCs w:val="18"/>
          <w:lang w:eastAsia="en-IE"/>
        </w:rPr>
        <w:drawing>
          <wp:inline distT="0" distB="0" distL="0" distR="0" wp14:anchorId="0965526B" wp14:editId="511D7D87">
            <wp:extent cx="1837974" cy="1084915"/>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Dletb Logo .png"/>
                    <pic:cNvPicPr/>
                  </pic:nvPicPr>
                  <pic:blipFill>
                    <a:blip r:embed="rId11">
                      <a:extLst>
                        <a:ext uri="{28A0092B-C50C-407E-A947-70E740481C1C}">
                          <a14:useLocalDpi xmlns:a14="http://schemas.microsoft.com/office/drawing/2010/main" val="0"/>
                        </a:ext>
                      </a:extLst>
                    </a:blip>
                    <a:stretch>
                      <a:fillRect/>
                    </a:stretch>
                  </pic:blipFill>
                  <pic:spPr>
                    <a:xfrm>
                      <a:off x="0" y="0"/>
                      <a:ext cx="1873565" cy="1105923"/>
                    </a:xfrm>
                    <a:prstGeom prst="rect">
                      <a:avLst/>
                    </a:prstGeom>
                  </pic:spPr>
                </pic:pic>
              </a:graphicData>
            </a:graphic>
          </wp:inline>
        </w:drawing>
      </w:r>
    </w:p>
    <w:p w14:paraId="62F8DF58" w14:textId="77777777" w:rsidR="00DA746E" w:rsidRDefault="00DA746E" w:rsidP="00DA746E">
      <w:pPr>
        <w:spacing w:after="0"/>
        <w:rPr>
          <w:ins w:id="2" w:author="Sarah Ní Mhuirí (Coláiste de hÍde)" w:date="2026-09-22T19:00:00Z" w16du:dateUtc="2026-09-22T18:00:00Z"/>
          <w:b/>
          <w:bCs/>
          <w:sz w:val="24"/>
          <w:szCs w:val="24"/>
        </w:rPr>
      </w:pPr>
    </w:p>
    <w:p w14:paraId="723B9E82" w14:textId="77777777" w:rsidR="00DA746E" w:rsidRPr="005A68E9" w:rsidRDefault="00DA746E" w:rsidP="5081A1D0">
      <w:pPr>
        <w:spacing w:after="0"/>
        <w:jc w:val="right"/>
        <w:rPr>
          <w:ins w:id="3" w:author="Sarah Ní Mhuirí (Coláiste de hÍde)" w:date="2026-09-22T19:00:00Z" w16du:dateUtc="2026-09-22T18:00:00Z"/>
          <w:b/>
          <w:bCs/>
          <w:sz w:val="24"/>
          <w:szCs w:val="24"/>
        </w:rPr>
      </w:pPr>
    </w:p>
    <w:p w14:paraId="356D9F69" w14:textId="5413BE7E" w:rsidR="00ED1A1B" w:rsidRPr="005A68E9" w:rsidRDefault="00ED1A1B" w:rsidP="00ED1A1B">
      <w:pPr>
        <w:spacing w:after="120"/>
        <w:jc w:val="center"/>
        <w:rPr>
          <w:b/>
          <w:sz w:val="25"/>
          <w:szCs w:val="25"/>
          <w:u w:val="single"/>
        </w:rPr>
      </w:pPr>
      <w:r w:rsidRPr="005A68E9">
        <w:rPr>
          <w:b/>
          <w:sz w:val="25"/>
          <w:szCs w:val="25"/>
          <w:u w:val="single"/>
        </w:rPr>
        <w:t>APPLICATION FORM FOR ADMISSION</w:t>
      </w:r>
      <w:r w:rsidR="00EA03DD" w:rsidRPr="005A68E9">
        <w:rPr>
          <w:b/>
          <w:sz w:val="25"/>
          <w:szCs w:val="25"/>
          <w:u w:val="single"/>
        </w:rPr>
        <w:t xml:space="preserve"> TO FIRST YEAR</w:t>
      </w:r>
      <w:r w:rsidRPr="005A68E9">
        <w:rPr>
          <w:b/>
          <w:sz w:val="25"/>
          <w:szCs w:val="25"/>
          <w:u w:val="single"/>
        </w:rPr>
        <w:t xml:space="preserve"> –</w:t>
      </w:r>
      <w:r w:rsidR="006468C1" w:rsidRPr="005A68E9">
        <w:rPr>
          <w:b/>
          <w:sz w:val="25"/>
          <w:szCs w:val="25"/>
          <w:u w:val="single"/>
        </w:rPr>
        <w:t xml:space="preserve"> </w:t>
      </w:r>
      <w:r w:rsidRPr="00DA746E">
        <w:rPr>
          <w:b/>
          <w:sz w:val="25"/>
          <w:szCs w:val="25"/>
          <w:u w:val="single"/>
        </w:rPr>
        <w:t>202</w:t>
      </w:r>
      <w:r w:rsidR="00E31DCF" w:rsidRPr="00DA746E">
        <w:rPr>
          <w:b/>
          <w:sz w:val="25"/>
          <w:szCs w:val="25"/>
          <w:u w:val="single"/>
        </w:rPr>
        <w:t>7</w:t>
      </w:r>
      <w:r w:rsidRPr="00DA746E">
        <w:rPr>
          <w:b/>
          <w:sz w:val="25"/>
          <w:szCs w:val="25"/>
          <w:u w:val="single"/>
        </w:rPr>
        <w:t>/202</w:t>
      </w:r>
      <w:r w:rsidR="00E31DCF" w:rsidRPr="00DA746E">
        <w:rPr>
          <w:b/>
          <w:sz w:val="25"/>
          <w:szCs w:val="25"/>
          <w:u w:val="single"/>
        </w:rPr>
        <w:t>8</w:t>
      </w:r>
    </w:p>
    <w:tbl>
      <w:tblPr>
        <w:tblStyle w:val="TableGrid"/>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808"/>
      </w:tblGrid>
      <w:tr w:rsidR="00ED1A1B" w:rsidRPr="005A68E9" w14:paraId="3325045F" w14:textId="77777777" w:rsidTr="00810133">
        <w:trPr>
          <w:trHeight w:val="584"/>
        </w:trPr>
        <w:tc>
          <w:tcPr>
            <w:tcW w:w="9763" w:type="dxa"/>
            <w:gridSpan w:val="2"/>
            <w:tcBorders>
              <w:top w:val="single" w:sz="18" w:space="0" w:color="auto"/>
              <w:bottom w:val="single" w:sz="18" w:space="0" w:color="auto"/>
            </w:tcBorders>
            <w:shd w:val="clear" w:color="auto" w:fill="D9D9D9" w:themeFill="background1" w:themeFillShade="D9"/>
            <w:vAlign w:val="center"/>
          </w:tcPr>
          <w:p w14:paraId="49894B92" w14:textId="79BE2639" w:rsidR="00ED1A1B" w:rsidRPr="005A68E9" w:rsidRDefault="00ED1A1B" w:rsidP="005A5685">
            <w:pPr>
              <w:shd w:val="clear" w:color="auto" w:fill="D9D9D9" w:themeFill="background1" w:themeFillShade="D9"/>
              <w:spacing w:after="120"/>
              <w:jc w:val="center"/>
              <w:rPr>
                <w:b/>
                <w:i/>
                <w:sz w:val="24"/>
                <w:szCs w:val="24"/>
              </w:rPr>
            </w:pPr>
            <w:bookmarkStart w:id="4" w:name="_Hlk12971895"/>
            <w:r w:rsidRPr="005A68E9">
              <w:rPr>
                <w:b/>
                <w:i/>
                <w:sz w:val="24"/>
                <w:szCs w:val="24"/>
              </w:rPr>
              <w:t xml:space="preserve">This is an application form for admission </w:t>
            </w:r>
            <w:r w:rsidR="007A169E" w:rsidRPr="005A68E9">
              <w:rPr>
                <w:b/>
                <w:i/>
                <w:sz w:val="24"/>
                <w:szCs w:val="24"/>
              </w:rPr>
              <w:t xml:space="preserve">to First Year </w:t>
            </w:r>
            <w:r w:rsidRPr="005A68E9">
              <w:rPr>
                <w:b/>
                <w:i/>
                <w:sz w:val="24"/>
                <w:szCs w:val="24"/>
              </w:rPr>
              <w:t xml:space="preserve">and does not constitute an offer of a place, implied or otherwise. Use of the word ‘student’ throughout this Application Form does not imply that the person on whose behalf this application is being made is regarded as a having been accepted as a student of </w:t>
            </w:r>
            <w:r w:rsidR="00DA746E">
              <w:rPr>
                <w:b/>
                <w:i/>
                <w:sz w:val="24"/>
                <w:szCs w:val="24"/>
              </w:rPr>
              <w:t>Coláiste de hÍde.</w:t>
            </w:r>
          </w:p>
        </w:tc>
      </w:tr>
      <w:tr w:rsidR="00ED1A1B" w:rsidRPr="005A68E9" w14:paraId="074CC163" w14:textId="77777777" w:rsidTr="00810133">
        <w:trPr>
          <w:trHeight w:val="437"/>
        </w:trPr>
        <w:tc>
          <w:tcPr>
            <w:tcW w:w="5955" w:type="dxa"/>
            <w:tcBorders>
              <w:top w:val="single" w:sz="18" w:space="0" w:color="auto"/>
            </w:tcBorders>
            <w:vAlign w:val="center"/>
          </w:tcPr>
          <w:p w14:paraId="2E256C4E" w14:textId="77777777" w:rsidR="00ED1A1B" w:rsidRPr="005A68E9" w:rsidRDefault="00ED1A1B" w:rsidP="005A5685">
            <w:pPr>
              <w:rPr>
                <w:bCs/>
                <w:sz w:val="24"/>
                <w:szCs w:val="24"/>
              </w:rPr>
            </w:pPr>
            <w:r w:rsidRPr="005A68E9">
              <w:rPr>
                <w:bCs/>
                <w:sz w:val="24"/>
                <w:szCs w:val="24"/>
              </w:rPr>
              <w:t xml:space="preserve">Completed applications will be accepted from: </w:t>
            </w:r>
          </w:p>
        </w:tc>
        <w:tc>
          <w:tcPr>
            <w:tcW w:w="3808" w:type="dxa"/>
            <w:tcBorders>
              <w:top w:val="single" w:sz="18" w:space="0" w:color="auto"/>
            </w:tcBorders>
            <w:vAlign w:val="center"/>
          </w:tcPr>
          <w:p w14:paraId="6CB8C439" w14:textId="1A588A53" w:rsidR="00ED1A1B" w:rsidRPr="005A68E9" w:rsidRDefault="00DA746E" w:rsidP="005A5685">
            <w:pPr>
              <w:rPr>
                <w:sz w:val="24"/>
                <w:szCs w:val="24"/>
              </w:rPr>
            </w:pPr>
            <w:r>
              <w:rPr>
                <w:sz w:val="24"/>
                <w:szCs w:val="24"/>
              </w:rPr>
              <w:t>01/10/2026</w:t>
            </w:r>
          </w:p>
        </w:tc>
      </w:tr>
      <w:tr w:rsidR="00ED1A1B" w:rsidRPr="005A68E9" w14:paraId="22B454D8" w14:textId="77777777" w:rsidTr="00810133">
        <w:trPr>
          <w:trHeight w:val="388"/>
        </w:trPr>
        <w:tc>
          <w:tcPr>
            <w:tcW w:w="5955" w:type="dxa"/>
            <w:shd w:val="clear" w:color="auto" w:fill="F2F2F2" w:themeFill="background1" w:themeFillShade="F2"/>
            <w:vAlign w:val="center"/>
          </w:tcPr>
          <w:p w14:paraId="26A39E0D" w14:textId="77777777" w:rsidR="00ED1A1B" w:rsidRPr="005A68E9" w:rsidRDefault="00ED1A1B" w:rsidP="005A5685">
            <w:pPr>
              <w:rPr>
                <w:bCs/>
                <w:sz w:val="24"/>
                <w:szCs w:val="24"/>
              </w:rPr>
            </w:pPr>
            <w:r w:rsidRPr="005A68E9">
              <w:rPr>
                <w:bCs/>
                <w:sz w:val="24"/>
                <w:szCs w:val="24"/>
              </w:rPr>
              <w:t>The closing date for receipt of applications is:</w:t>
            </w:r>
          </w:p>
        </w:tc>
        <w:tc>
          <w:tcPr>
            <w:tcW w:w="3808" w:type="dxa"/>
            <w:shd w:val="clear" w:color="auto" w:fill="F2F2F2" w:themeFill="background1" w:themeFillShade="F2"/>
            <w:vAlign w:val="center"/>
          </w:tcPr>
          <w:p w14:paraId="6DF31D34" w14:textId="61D0D5A8" w:rsidR="00ED1A1B" w:rsidRPr="005A68E9" w:rsidRDefault="00DA746E" w:rsidP="005A5685">
            <w:pPr>
              <w:rPr>
                <w:sz w:val="24"/>
                <w:szCs w:val="24"/>
              </w:rPr>
            </w:pPr>
            <w:r>
              <w:rPr>
                <w:sz w:val="24"/>
                <w:szCs w:val="24"/>
              </w:rPr>
              <w:t>23/10/2026</w:t>
            </w:r>
          </w:p>
        </w:tc>
      </w:tr>
    </w:tbl>
    <w:bookmarkEnd w:id="4"/>
    <w:p w14:paraId="7B27AD2B" w14:textId="77777777" w:rsidR="00ED1A1B" w:rsidRPr="005A68E9" w:rsidRDefault="00ED1A1B" w:rsidP="00ED1A1B">
      <w:pPr>
        <w:tabs>
          <w:tab w:val="left" w:pos="1490"/>
        </w:tabs>
        <w:spacing w:after="120" w:line="240" w:lineRule="auto"/>
        <w:jc w:val="both"/>
        <w:rPr>
          <w:b/>
          <w:sz w:val="8"/>
          <w:szCs w:val="8"/>
        </w:rPr>
      </w:pPr>
      <w:r w:rsidRPr="005A68E9">
        <w:rPr>
          <w:b/>
          <w:sz w:val="8"/>
          <w:szCs w:val="8"/>
        </w:rPr>
        <w:tab/>
      </w:r>
    </w:p>
    <w:tbl>
      <w:tblPr>
        <w:tblStyle w:val="TableGrid"/>
        <w:tblpPr w:leftFromText="180" w:rightFromText="180" w:vertAnchor="text" w:horzAnchor="margin" w:tblpY="79"/>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822"/>
      </w:tblGrid>
      <w:tr w:rsidR="00ED1A1B" w:rsidRPr="005A68E9" w14:paraId="17F75830" w14:textId="77777777" w:rsidTr="00810133">
        <w:trPr>
          <w:trHeight w:val="357"/>
        </w:trPr>
        <w:tc>
          <w:tcPr>
            <w:tcW w:w="5936" w:type="dxa"/>
            <w:shd w:val="clear" w:color="auto" w:fill="D9D9D9" w:themeFill="background1" w:themeFillShade="D9"/>
            <w:vAlign w:val="center"/>
          </w:tcPr>
          <w:p w14:paraId="3C2B4E7F" w14:textId="77777777" w:rsidR="00ED1A1B" w:rsidRPr="005A68E9" w:rsidRDefault="00ED1A1B" w:rsidP="005A5685">
            <w:pPr>
              <w:jc w:val="center"/>
              <w:rPr>
                <w:b/>
                <w:sz w:val="24"/>
                <w:szCs w:val="24"/>
              </w:rPr>
            </w:pPr>
            <w:r w:rsidRPr="005A68E9">
              <w:rPr>
                <w:b/>
                <w:sz w:val="24"/>
                <w:szCs w:val="24"/>
              </w:rPr>
              <w:t>All Application Forms and accompanying documentation should be sent to:</w:t>
            </w:r>
          </w:p>
        </w:tc>
        <w:tc>
          <w:tcPr>
            <w:tcW w:w="3822" w:type="dxa"/>
            <w:shd w:val="clear" w:color="auto" w:fill="D9D9D9" w:themeFill="background1" w:themeFillShade="D9"/>
            <w:vAlign w:val="center"/>
          </w:tcPr>
          <w:p w14:paraId="646F2BFC" w14:textId="77777777" w:rsidR="00ED1A1B" w:rsidRPr="005A68E9" w:rsidRDefault="00ED1A1B" w:rsidP="005A5685">
            <w:pPr>
              <w:jc w:val="center"/>
              <w:rPr>
                <w:b/>
                <w:bCs/>
                <w:sz w:val="24"/>
                <w:szCs w:val="24"/>
              </w:rPr>
            </w:pPr>
            <w:r w:rsidRPr="005A68E9">
              <w:rPr>
                <w:b/>
                <w:bCs/>
                <w:sz w:val="24"/>
                <w:szCs w:val="24"/>
              </w:rPr>
              <w:t>For office use only</w:t>
            </w:r>
          </w:p>
        </w:tc>
      </w:tr>
      <w:tr w:rsidR="00ED1A1B" w:rsidRPr="005A68E9" w14:paraId="1934460E" w14:textId="77777777" w:rsidTr="008D34A6">
        <w:trPr>
          <w:trHeight w:val="1607"/>
        </w:trPr>
        <w:tc>
          <w:tcPr>
            <w:tcW w:w="5936" w:type="dxa"/>
            <w:vAlign w:val="center"/>
          </w:tcPr>
          <w:p w14:paraId="0CED5AB2" w14:textId="77777777" w:rsidR="00DA746E" w:rsidRDefault="00DA746E" w:rsidP="00DA746E">
            <w:pPr>
              <w:spacing w:line="360" w:lineRule="auto"/>
              <w:contextualSpacing/>
              <w:rPr>
                <w:sz w:val="24"/>
                <w:szCs w:val="24"/>
              </w:rPr>
            </w:pPr>
            <w:r>
              <w:rPr>
                <w:sz w:val="24"/>
                <w:szCs w:val="24"/>
              </w:rPr>
              <w:t xml:space="preserve">Coláiste de hÍde, </w:t>
            </w:r>
          </w:p>
          <w:p w14:paraId="08BD1956" w14:textId="77777777" w:rsidR="00DA746E" w:rsidRDefault="00DA746E" w:rsidP="00DA746E">
            <w:pPr>
              <w:spacing w:line="360" w:lineRule="auto"/>
              <w:contextualSpacing/>
              <w:rPr>
                <w:sz w:val="24"/>
                <w:szCs w:val="24"/>
              </w:rPr>
            </w:pPr>
            <w:proofErr w:type="spellStart"/>
            <w:r>
              <w:rPr>
                <w:sz w:val="24"/>
                <w:szCs w:val="24"/>
              </w:rPr>
              <w:t>Bóthar</w:t>
            </w:r>
            <w:proofErr w:type="spellEnd"/>
            <w:r>
              <w:rPr>
                <w:sz w:val="24"/>
                <w:szCs w:val="24"/>
              </w:rPr>
              <w:t xml:space="preserve"> </w:t>
            </w:r>
            <w:proofErr w:type="spellStart"/>
            <w:r>
              <w:rPr>
                <w:sz w:val="24"/>
                <w:szCs w:val="24"/>
              </w:rPr>
              <w:t>Chaisleán</w:t>
            </w:r>
            <w:proofErr w:type="spellEnd"/>
            <w:r>
              <w:rPr>
                <w:sz w:val="24"/>
                <w:szCs w:val="24"/>
              </w:rPr>
              <w:t xml:space="preserve"> Thigh Motháin, </w:t>
            </w:r>
          </w:p>
          <w:p w14:paraId="5981B455" w14:textId="77777777" w:rsidR="00DA746E" w:rsidRDefault="00DA746E" w:rsidP="00DA746E">
            <w:pPr>
              <w:spacing w:line="360" w:lineRule="auto"/>
              <w:contextualSpacing/>
              <w:rPr>
                <w:bCs/>
                <w:sz w:val="24"/>
                <w:szCs w:val="24"/>
              </w:rPr>
            </w:pPr>
            <w:proofErr w:type="spellStart"/>
            <w:r>
              <w:rPr>
                <w:bCs/>
                <w:sz w:val="24"/>
                <w:szCs w:val="24"/>
              </w:rPr>
              <w:t>Tamhlacht</w:t>
            </w:r>
            <w:proofErr w:type="spellEnd"/>
            <w:r>
              <w:rPr>
                <w:bCs/>
                <w:sz w:val="24"/>
                <w:szCs w:val="24"/>
              </w:rPr>
              <w:t xml:space="preserve">, </w:t>
            </w:r>
          </w:p>
          <w:p w14:paraId="5FF014A4" w14:textId="5A153E86" w:rsidR="00DA746E" w:rsidRDefault="00DA746E" w:rsidP="00DA746E">
            <w:pPr>
              <w:spacing w:line="360" w:lineRule="auto"/>
              <w:contextualSpacing/>
              <w:rPr>
                <w:bCs/>
                <w:sz w:val="24"/>
                <w:szCs w:val="24"/>
              </w:rPr>
            </w:pPr>
            <w:r>
              <w:rPr>
                <w:bCs/>
                <w:sz w:val="24"/>
                <w:szCs w:val="24"/>
              </w:rPr>
              <w:t xml:space="preserve">Baile </w:t>
            </w:r>
            <w:proofErr w:type="spellStart"/>
            <w:r>
              <w:rPr>
                <w:bCs/>
                <w:sz w:val="24"/>
                <w:szCs w:val="24"/>
              </w:rPr>
              <w:t>Átha</w:t>
            </w:r>
            <w:proofErr w:type="spellEnd"/>
            <w:r>
              <w:rPr>
                <w:bCs/>
                <w:sz w:val="24"/>
                <w:szCs w:val="24"/>
              </w:rPr>
              <w:t xml:space="preserve"> Cliath 24</w:t>
            </w:r>
            <w:r>
              <w:rPr>
                <w:bCs/>
                <w:sz w:val="24"/>
                <w:szCs w:val="24"/>
              </w:rPr>
              <w:t>,</w:t>
            </w:r>
          </w:p>
          <w:p w14:paraId="381766D1" w14:textId="2EBE6AD5" w:rsidR="00ED1A1B" w:rsidRPr="005A68E9" w:rsidRDefault="00DA746E" w:rsidP="00DA746E">
            <w:pPr>
              <w:spacing w:before="40" w:after="40" w:line="360" w:lineRule="auto"/>
              <w:rPr>
                <w:sz w:val="24"/>
                <w:szCs w:val="24"/>
              </w:rPr>
            </w:pPr>
            <w:r>
              <w:rPr>
                <w:bCs/>
                <w:sz w:val="24"/>
                <w:szCs w:val="24"/>
              </w:rPr>
              <w:t>D24 NP82</w:t>
            </w:r>
            <w:r>
              <w:rPr>
                <w:bCs/>
                <w:sz w:val="24"/>
                <w:szCs w:val="24"/>
              </w:rPr>
              <w:t>.</w:t>
            </w:r>
          </w:p>
        </w:tc>
        <w:tc>
          <w:tcPr>
            <w:tcW w:w="3822" w:type="dxa"/>
            <w:vAlign w:val="center"/>
          </w:tcPr>
          <w:p w14:paraId="74D0411B" w14:textId="77777777" w:rsidR="00ED1A1B" w:rsidRPr="005A68E9" w:rsidRDefault="00ED1A1B" w:rsidP="005A5685">
            <w:pPr>
              <w:rPr>
                <w:bCs/>
                <w:sz w:val="24"/>
                <w:szCs w:val="24"/>
              </w:rPr>
            </w:pPr>
            <w:r w:rsidRPr="005A68E9">
              <w:rPr>
                <w:bCs/>
                <w:sz w:val="24"/>
                <w:szCs w:val="24"/>
              </w:rPr>
              <w:t>Date received: ____/____/________</w:t>
            </w:r>
          </w:p>
          <w:p w14:paraId="745E9933" w14:textId="77777777" w:rsidR="00ED1A1B" w:rsidRPr="005A68E9" w:rsidRDefault="00ED1A1B" w:rsidP="005A5685">
            <w:pPr>
              <w:rPr>
                <w:sz w:val="24"/>
                <w:szCs w:val="24"/>
              </w:rPr>
            </w:pPr>
            <w:r w:rsidRPr="005A68E9">
              <w:rPr>
                <w:bCs/>
                <w:sz w:val="24"/>
                <w:szCs w:val="24"/>
              </w:rPr>
              <w:t>School Stamp:</w:t>
            </w:r>
          </w:p>
          <w:p w14:paraId="6C28250C" w14:textId="77777777" w:rsidR="00ED1A1B" w:rsidRPr="005A68E9" w:rsidRDefault="00ED1A1B" w:rsidP="005A5685">
            <w:pPr>
              <w:spacing w:before="40" w:after="40"/>
              <w:rPr>
                <w:sz w:val="24"/>
                <w:szCs w:val="24"/>
              </w:rPr>
            </w:pPr>
          </w:p>
          <w:p w14:paraId="5B22305F" w14:textId="77777777" w:rsidR="00ED1A1B" w:rsidRPr="005A68E9" w:rsidRDefault="00ED1A1B" w:rsidP="005A5685">
            <w:pPr>
              <w:spacing w:before="40" w:after="40"/>
              <w:rPr>
                <w:sz w:val="24"/>
                <w:szCs w:val="24"/>
              </w:rPr>
            </w:pPr>
          </w:p>
          <w:p w14:paraId="49A6A5D2" w14:textId="77777777" w:rsidR="00ED1A1B" w:rsidRPr="005A68E9" w:rsidRDefault="00ED1A1B" w:rsidP="005A5685">
            <w:pPr>
              <w:contextualSpacing/>
              <w:rPr>
                <w:b/>
                <w:bCs/>
                <w:sz w:val="24"/>
                <w:szCs w:val="24"/>
              </w:rPr>
            </w:pPr>
          </w:p>
        </w:tc>
      </w:tr>
    </w:tbl>
    <w:p w14:paraId="0570359F" w14:textId="3F1C0439" w:rsidR="00ED1A1B" w:rsidRPr="00DA746E" w:rsidRDefault="00ED1A1B" w:rsidP="00B608C0">
      <w:pPr>
        <w:spacing w:before="240" w:after="60" w:line="240" w:lineRule="auto"/>
        <w:jc w:val="both"/>
        <w:rPr>
          <w:sz w:val="24"/>
          <w:szCs w:val="24"/>
        </w:rPr>
      </w:pPr>
      <w:r w:rsidRPr="00DA746E">
        <w:rPr>
          <w:b/>
          <w:sz w:val="24"/>
          <w:szCs w:val="24"/>
        </w:rPr>
        <w:t xml:space="preserve">Please ensure you </w:t>
      </w:r>
      <w:r w:rsidR="00B608C0" w:rsidRPr="00DA746E">
        <w:rPr>
          <w:b/>
          <w:sz w:val="24"/>
          <w:szCs w:val="24"/>
        </w:rPr>
        <w:t>attach</w:t>
      </w:r>
      <w:r w:rsidRPr="00DA746E">
        <w:rPr>
          <w:b/>
          <w:sz w:val="24"/>
          <w:szCs w:val="24"/>
        </w:rPr>
        <w:t xml:space="preserve"> the following documents to complete the application: </w:t>
      </w:r>
    </w:p>
    <w:p w14:paraId="7B05BF60" w14:textId="4638FFEF" w:rsidR="00285A95" w:rsidRDefault="00285A95" w:rsidP="00285A95">
      <w:pPr>
        <w:spacing w:before="60" w:after="120" w:line="240" w:lineRule="auto"/>
        <w:ind w:left="720"/>
        <w:jc w:val="both"/>
        <w:rPr>
          <w:bCs/>
          <w:sz w:val="24"/>
          <w:szCs w:val="24"/>
        </w:rPr>
      </w:pPr>
      <w:r w:rsidRPr="00DA746E">
        <w:rPr>
          <w:rFonts w:cs="Times New Roman"/>
          <w:noProof/>
          <w:sz w:val="24"/>
          <w:szCs w:val="24"/>
          <w:lang w:eastAsia="en-IE"/>
        </w:rPr>
        <mc:AlternateContent>
          <mc:Choice Requires="wps">
            <w:drawing>
              <wp:anchor distT="0" distB="0" distL="114300" distR="114300" simplePos="0" relativeHeight="251658250" behindDoc="0" locked="0" layoutInCell="1" allowOverlap="1" wp14:anchorId="268BB033" wp14:editId="57F364C6">
                <wp:simplePos x="0" y="0"/>
                <wp:positionH relativeFrom="column">
                  <wp:posOffset>15571</wp:posOffset>
                </wp:positionH>
                <wp:positionV relativeFrom="paragraph">
                  <wp:posOffset>34925</wp:posOffset>
                </wp:positionV>
                <wp:extent cx="228600" cy="152400"/>
                <wp:effectExtent l="0" t="0" r="19050" b="19050"/>
                <wp:wrapNone/>
                <wp:docPr id="1003153865" name="Text Box 1003153865"/>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D80A34D" w14:textId="77777777" w:rsidR="00285A95" w:rsidRDefault="00285A95" w:rsidP="00285A95">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68BB033" id="_x0000_t202" coordsize="21600,21600" o:spt="202" path="m,l,21600r21600,l21600,xe">
                <v:stroke joinstyle="miter"/>
                <v:path gradientshapeok="t" o:connecttype="rect"/>
              </v:shapetype>
              <v:shape id="Text Box 1003153865" o:spid="_x0000_s1026" type="#_x0000_t202" style="position:absolute;left:0;text-align:left;margin-left:1.25pt;margin-top:2.75pt;width:18pt;height:1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" fillcolor="window" strokeweight="1.5pt">
                <v:textbox>
                  <w:txbxContent>
                    <w:p w14:paraId="6D80A34D" w14:textId="77777777" w:rsidR="00285A95" w:rsidRDefault="00285A95" w:rsidP="00285A95">
                      <w:pPr>
                        <w:jc w:val="center"/>
                        <w:rPr>
                          <w:b/>
                          <w:sz w:val="24"/>
                          <w:szCs w:val="24"/>
                        </w:rPr>
                      </w:pPr>
                    </w:p>
                  </w:txbxContent>
                </v:textbox>
              </v:shape>
            </w:pict>
          </mc:Fallback>
        </mc:AlternateContent>
      </w:r>
      <w:r w:rsidRPr="00DA746E">
        <w:rPr>
          <w:bCs/>
          <w:sz w:val="24"/>
          <w:szCs w:val="24"/>
        </w:rPr>
        <w:t>An original long birth-certificate (together with a copy).</w:t>
      </w:r>
      <w:r w:rsidRPr="005A68E9">
        <w:rPr>
          <w:bCs/>
          <w:sz w:val="24"/>
          <w:szCs w:val="24"/>
        </w:rPr>
        <w:t xml:space="preserve"> </w:t>
      </w:r>
    </w:p>
    <w:p w14:paraId="7FE439BC" w14:textId="5971891E" w:rsidR="00DA746E" w:rsidRPr="00DA746E" w:rsidRDefault="00DA746E" w:rsidP="00DA746E">
      <w:pPr>
        <w:spacing w:before="60" w:after="120" w:line="240" w:lineRule="auto"/>
        <w:ind w:left="720"/>
        <w:jc w:val="both"/>
        <w:rPr>
          <w:sz w:val="24"/>
          <w:szCs w:val="24"/>
        </w:rPr>
      </w:pPr>
      <w:r w:rsidRPr="00DA746E">
        <w:rPr>
          <w:rFonts w:cs="Times New Roman"/>
          <w:noProof/>
          <w:sz w:val="24"/>
          <w:szCs w:val="24"/>
          <w:lang w:eastAsia="en-IE"/>
        </w:rPr>
        <mc:AlternateContent>
          <mc:Choice Requires="wps">
            <w:drawing>
              <wp:anchor distT="0" distB="0" distL="114300" distR="114300" simplePos="0" relativeHeight="251660301" behindDoc="0" locked="0" layoutInCell="1" allowOverlap="1" wp14:anchorId="59C01F5E" wp14:editId="3A803E3A">
                <wp:simplePos x="0" y="0"/>
                <wp:positionH relativeFrom="column">
                  <wp:posOffset>15571</wp:posOffset>
                </wp:positionH>
                <wp:positionV relativeFrom="paragraph">
                  <wp:posOffset>34925</wp:posOffset>
                </wp:positionV>
                <wp:extent cx="228600" cy="152400"/>
                <wp:effectExtent l="0" t="0" r="19050" b="19050"/>
                <wp:wrapNone/>
                <wp:docPr id="318195193" name="Text Box 31819519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6CBEF6B" w14:textId="77777777" w:rsidR="00DA746E" w:rsidRDefault="00DA746E" w:rsidP="00DA746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C01F5E" id="Text Box 318195193" o:spid="_x0000_s1027" type="#_x0000_t202" style="position:absolute;left:0;text-align:left;margin-left:1.25pt;margin-top:2.75pt;width:18pt;height:12pt;z-index:251660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" fillcolor="window" strokeweight="1.5pt">
                <v:textbox>
                  <w:txbxContent>
                    <w:p w14:paraId="66CBEF6B" w14:textId="77777777" w:rsidR="00DA746E" w:rsidRDefault="00DA746E" w:rsidP="00DA746E">
                      <w:pPr>
                        <w:jc w:val="center"/>
                        <w:rPr>
                          <w:b/>
                          <w:sz w:val="24"/>
                          <w:szCs w:val="24"/>
                        </w:rPr>
                      </w:pPr>
                    </w:p>
                  </w:txbxContent>
                </v:textbox>
              </v:shape>
            </w:pict>
          </mc:Fallback>
        </mc:AlternateContent>
      </w:r>
      <w:r w:rsidRPr="00DA746E">
        <w:rPr>
          <w:sz w:val="24"/>
          <w:szCs w:val="24"/>
        </w:rPr>
        <w:t>Recent proof of address – two distinct registered utility bills in relation to the address, dated within the last three months and in the name of the parent(s)/guardian(s).</w:t>
      </w:r>
    </w:p>
    <w:p w14:paraId="2EA9ED1E" w14:textId="77777777" w:rsidR="00ED1A1B" w:rsidRPr="005A68E9" w:rsidRDefault="00ED1A1B" w:rsidP="00ED1A1B">
      <w:pPr>
        <w:tabs>
          <w:tab w:val="left" w:pos="1110"/>
        </w:tabs>
        <w:spacing w:before="120" w:after="120" w:line="240" w:lineRule="auto"/>
        <w:jc w:val="both"/>
        <w:rPr>
          <w:b/>
          <w:sz w:val="2"/>
          <w:szCs w:val="2"/>
        </w:rPr>
      </w:pPr>
    </w:p>
    <w:p w14:paraId="47FA53B1" w14:textId="77777777" w:rsidR="00ED1A1B" w:rsidRPr="005A68E9" w:rsidRDefault="00ED1A1B" w:rsidP="00ED1A1B">
      <w:pPr>
        <w:tabs>
          <w:tab w:val="left" w:pos="1110"/>
        </w:tabs>
        <w:spacing w:before="120" w:after="120" w:line="240" w:lineRule="auto"/>
        <w:jc w:val="both"/>
        <w:rPr>
          <w:b/>
          <w:sz w:val="2"/>
          <w:szCs w:val="2"/>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392"/>
        <w:gridCol w:w="549"/>
        <w:gridCol w:w="830"/>
        <w:gridCol w:w="831"/>
        <w:gridCol w:w="831"/>
        <w:gridCol w:w="831"/>
        <w:gridCol w:w="831"/>
        <w:gridCol w:w="831"/>
        <w:gridCol w:w="831"/>
        <w:gridCol w:w="1006"/>
      </w:tblGrid>
      <w:tr w:rsidR="00ED1A1B" w:rsidRPr="005A68E9" w14:paraId="1027851E"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bottom w:val="single" w:sz="18" w:space="0" w:color="auto"/>
            </w:tcBorders>
            <w:vAlign w:val="center"/>
          </w:tcPr>
          <w:p w14:paraId="69698531" w14:textId="77777777" w:rsidR="00ED1A1B" w:rsidRPr="005A68E9" w:rsidRDefault="00ED1A1B" w:rsidP="005A5685">
            <w:pPr>
              <w:jc w:val="center"/>
              <w:rPr>
                <w:sz w:val="24"/>
                <w:szCs w:val="24"/>
              </w:rPr>
            </w:pPr>
            <w:r w:rsidRPr="005A68E9">
              <w:rPr>
                <w:sz w:val="24"/>
                <w:szCs w:val="24"/>
              </w:rPr>
              <w:t>Please complete all sections of the following application using BLOCK CAPITALS</w:t>
            </w:r>
          </w:p>
        </w:tc>
      </w:tr>
      <w:tr w:rsidR="00ED1A1B" w:rsidRPr="005A68E9" w14:paraId="13BCDA09"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bottom w:val="single" w:sz="18" w:space="0" w:color="auto"/>
            </w:tcBorders>
            <w:shd w:val="clear" w:color="auto" w:fill="A6A6A6" w:themeFill="background1" w:themeFillShade="A6"/>
            <w:vAlign w:val="center"/>
          </w:tcPr>
          <w:p w14:paraId="572A7AFB" w14:textId="638C7090" w:rsidR="00ED1A1B" w:rsidRPr="005A68E9" w:rsidRDefault="00DA746E" w:rsidP="005A5685">
            <w:pPr>
              <w:jc w:val="center"/>
              <w:rPr>
                <w:b w:val="0"/>
                <w:bCs w:val="0"/>
                <w:sz w:val="24"/>
                <w:szCs w:val="24"/>
              </w:rPr>
            </w:pPr>
            <w:proofErr w:type="spellStart"/>
            <w:r>
              <w:rPr>
                <w:sz w:val="24"/>
                <w:szCs w:val="24"/>
              </w:rPr>
              <w:t>Roinn</w:t>
            </w:r>
            <w:proofErr w:type="spellEnd"/>
            <w:r w:rsidR="00ED1A1B" w:rsidRPr="005A68E9">
              <w:rPr>
                <w:sz w:val="24"/>
                <w:szCs w:val="24"/>
              </w:rPr>
              <w:t xml:space="preserve"> 1 </w:t>
            </w:r>
            <w:r>
              <w:rPr>
                <w:sz w:val="24"/>
                <w:szCs w:val="24"/>
              </w:rPr>
              <w:t>–</w:t>
            </w:r>
            <w:r w:rsidR="00ED1A1B" w:rsidRPr="005A68E9">
              <w:rPr>
                <w:sz w:val="24"/>
                <w:szCs w:val="24"/>
              </w:rPr>
              <w:t xml:space="preserve"> </w:t>
            </w:r>
            <w:proofErr w:type="spellStart"/>
            <w:r>
              <w:rPr>
                <w:sz w:val="24"/>
                <w:szCs w:val="24"/>
              </w:rPr>
              <w:t>Sonraí</w:t>
            </w:r>
            <w:proofErr w:type="spellEnd"/>
            <w:r>
              <w:rPr>
                <w:sz w:val="24"/>
                <w:szCs w:val="24"/>
              </w:rPr>
              <w:t xml:space="preserve"> an </w:t>
            </w:r>
            <w:proofErr w:type="spellStart"/>
            <w:r>
              <w:rPr>
                <w:sz w:val="24"/>
                <w:szCs w:val="24"/>
              </w:rPr>
              <w:t>Dalta</w:t>
            </w:r>
            <w:proofErr w:type="spellEnd"/>
            <w:r>
              <w:rPr>
                <w:sz w:val="24"/>
                <w:szCs w:val="24"/>
              </w:rPr>
              <w:t xml:space="preserve"> </w:t>
            </w:r>
            <w:proofErr w:type="spellStart"/>
            <w:r>
              <w:rPr>
                <w:rFonts w:cstheme="minorHAnsi"/>
                <w:sz w:val="24"/>
              </w:rPr>
              <w:t>Ionchasach</w:t>
            </w:r>
            <w:proofErr w:type="spellEnd"/>
          </w:p>
        </w:tc>
      </w:tr>
      <w:tr w:rsidR="00ED1A1B" w:rsidRPr="005A68E9" w14:paraId="1761B5C5" w14:textId="77777777" w:rsidTr="00810133">
        <w:trPr>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tcBorders>
            <w:vAlign w:val="center"/>
          </w:tcPr>
          <w:p w14:paraId="4F053F7E" w14:textId="77777777" w:rsidR="00ED1A1B" w:rsidRPr="005A68E9" w:rsidRDefault="00ED1A1B" w:rsidP="005A5685">
            <w:pPr>
              <w:jc w:val="center"/>
              <w:rPr>
                <w:i/>
                <w:sz w:val="24"/>
                <w:szCs w:val="24"/>
              </w:rPr>
            </w:pPr>
            <w:r w:rsidRPr="005A68E9">
              <w:rPr>
                <w:b w:val="0"/>
                <w:bCs w:val="0"/>
                <w:i/>
                <w:sz w:val="24"/>
                <w:szCs w:val="24"/>
              </w:rPr>
              <w:t>Details of the young person for whom this application is being made.</w:t>
            </w:r>
          </w:p>
        </w:tc>
      </w:tr>
      <w:tr w:rsidR="00ED1A1B" w:rsidRPr="005A68E9" w14:paraId="581BECE4" w14:textId="77777777" w:rsidTr="00DA746E">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1D30F0EF" w14:textId="0F4A7574" w:rsidR="00DA746E" w:rsidRDefault="00DA746E" w:rsidP="005A5685">
            <w:pPr>
              <w:rPr>
                <w:b w:val="0"/>
                <w:bCs w:val="0"/>
                <w:sz w:val="24"/>
                <w:szCs w:val="24"/>
              </w:rPr>
            </w:pPr>
            <w:bookmarkStart w:id="5" w:name="_Hlk521688320"/>
            <w:proofErr w:type="spellStart"/>
            <w:r>
              <w:rPr>
                <w:sz w:val="24"/>
                <w:szCs w:val="24"/>
              </w:rPr>
              <w:t>Céadainm</w:t>
            </w:r>
            <w:proofErr w:type="spellEnd"/>
            <w:r>
              <w:rPr>
                <w:sz w:val="24"/>
                <w:szCs w:val="24"/>
              </w:rPr>
              <w:t xml:space="preserve"> |</w:t>
            </w:r>
          </w:p>
          <w:p w14:paraId="1A86F6BF" w14:textId="722E362B" w:rsidR="00DA746E" w:rsidRPr="00DA746E" w:rsidRDefault="00ED1A1B" w:rsidP="005A5685">
            <w:pPr>
              <w:rPr>
                <w:b w:val="0"/>
                <w:bCs w:val="0"/>
                <w:sz w:val="24"/>
                <w:szCs w:val="24"/>
              </w:rPr>
            </w:pPr>
            <w:r w:rsidRPr="005A68E9">
              <w:rPr>
                <w:sz w:val="24"/>
                <w:szCs w:val="24"/>
              </w:rPr>
              <w:t>First Name:</w:t>
            </w:r>
          </w:p>
        </w:tc>
        <w:tc>
          <w:tcPr>
            <w:tcW w:w="7371" w:type="dxa"/>
            <w:gridSpan w:val="9"/>
          </w:tcPr>
          <w:p w14:paraId="46B4CF5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Cs/>
                <w:sz w:val="24"/>
                <w:szCs w:val="24"/>
              </w:rPr>
            </w:pPr>
          </w:p>
          <w:p w14:paraId="2183CB53"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5"/>
      <w:tr w:rsidR="00ED1A1B" w:rsidRPr="005A68E9" w14:paraId="0FFA5CB2" w14:textId="77777777" w:rsidTr="00DA746E">
        <w:trPr>
          <w:trHeight w:hRule="exact" w:val="693"/>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425BDA71" w14:textId="7EA1905F" w:rsidR="00ED1A1B" w:rsidRPr="005A68E9" w:rsidRDefault="00DA746E" w:rsidP="005A5685">
            <w:pPr>
              <w:rPr>
                <w:bCs w:val="0"/>
                <w:sz w:val="24"/>
                <w:szCs w:val="24"/>
              </w:rPr>
            </w:pPr>
            <w:r>
              <w:rPr>
                <w:sz w:val="24"/>
                <w:szCs w:val="24"/>
              </w:rPr>
              <w:t xml:space="preserve">An Dara </w:t>
            </w:r>
            <w:proofErr w:type="spellStart"/>
            <w:r>
              <w:rPr>
                <w:sz w:val="24"/>
                <w:szCs w:val="24"/>
              </w:rPr>
              <w:t>hAinm</w:t>
            </w:r>
            <w:proofErr w:type="spellEnd"/>
            <w:r>
              <w:rPr>
                <w:sz w:val="24"/>
                <w:szCs w:val="24"/>
              </w:rPr>
              <w:t xml:space="preserve"> | </w:t>
            </w:r>
            <w:r w:rsidR="00ED1A1B" w:rsidRPr="005A68E9">
              <w:rPr>
                <w:sz w:val="24"/>
                <w:szCs w:val="24"/>
              </w:rPr>
              <w:t>Middle Name:</w:t>
            </w:r>
          </w:p>
        </w:tc>
        <w:tc>
          <w:tcPr>
            <w:tcW w:w="7371" w:type="dxa"/>
            <w:gridSpan w:val="9"/>
          </w:tcPr>
          <w:p w14:paraId="58D8054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2505C8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317C1DFB" w14:textId="77777777" w:rsidTr="00DA746E">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5223748D" w14:textId="61F99D74" w:rsidR="00DA746E" w:rsidRDefault="00DA746E" w:rsidP="005A5685">
            <w:pPr>
              <w:rPr>
                <w:b w:val="0"/>
                <w:bCs w:val="0"/>
                <w:sz w:val="24"/>
                <w:szCs w:val="24"/>
              </w:rPr>
            </w:pPr>
            <w:proofErr w:type="spellStart"/>
            <w:r>
              <w:rPr>
                <w:sz w:val="24"/>
                <w:szCs w:val="24"/>
              </w:rPr>
              <w:t>Sloinne</w:t>
            </w:r>
            <w:proofErr w:type="spellEnd"/>
            <w:r>
              <w:rPr>
                <w:sz w:val="24"/>
                <w:szCs w:val="24"/>
              </w:rPr>
              <w:t xml:space="preserve"> | </w:t>
            </w:r>
            <w:r w:rsidR="00ED1A1B" w:rsidRPr="005A68E9">
              <w:rPr>
                <w:sz w:val="24"/>
                <w:szCs w:val="24"/>
              </w:rPr>
              <w:t>Surname:</w:t>
            </w:r>
          </w:p>
          <w:p w14:paraId="6145CD8A" w14:textId="77777777" w:rsidR="00DA746E" w:rsidRDefault="00DA746E" w:rsidP="005A5685">
            <w:pPr>
              <w:rPr>
                <w:b w:val="0"/>
                <w:bCs w:val="0"/>
                <w:sz w:val="24"/>
                <w:szCs w:val="24"/>
              </w:rPr>
            </w:pPr>
          </w:p>
          <w:p w14:paraId="4E4E8293" w14:textId="77777777" w:rsidR="00DA746E" w:rsidRDefault="00DA746E" w:rsidP="005A5685">
            <w:pPr>
              <w:rPr>
                <w:b w:val="0"/>
                <w:bCs w:val="0"/>
                <w:sz w:val="24"/>
                <w:szCs w:val="24"/>
              </w:rPr>
            </w:pPr>
          </w:p>
          <w:p w14:paraId="12C2CE3E" w14:textId="3BA52616" w:rsidR="00DA746E" w:rsidRPr="005A68E9" w:rsidRDefault="00DA746E" w:rsidP="005A5685">
            <w:pPr>
              <w:rPr>
                <w:sz w:val="24"/>
                <w:szCs w:val="24"/>
              </w:rPr>
            </w:pPr>
          </w:p>
        </w:tc>
        <w:tc>
          <w:tcPr>
            <w:tcW w:w="7371" w:type="dxa"/>
            <w:gridSpan w:val="9"/>
          </w:tcPr>
          <w:p w14:paraId="566ECF21"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p w14:paraId="740CFE13"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0A5DFB6D" w14:textId="77777777" w:rsidTr="00DA746E">
        <w:trPr>
          <w:trHeight w:hRule="exact" w:val="547"/>
        </w:trPr>
        <w:tc>
          <w:tcPr>
            <w:cnfStyle w:val="001000000000" w:firstRow="0" w:lastRow="0" w:firstColumn="1" w:lastColumn="0" w:oddVBand="0" w:evenVBand="0" w:oddHBand="0" w:evenHBand="0" w:firstRowFirstColumn="0" w:firstRowLastColumn="0" w:lastRowFirstColumn="0" w:lastRowLastColumn="0"/>
            <w:tcW w:w="2392" w:type="dxa"/>
            <w:vMerge w:val="restart"/>
            <w:vAlign w:val="center"/>
          </w:tcPr>
          <w:p w14:paraId="0197026D" w14:textId="7281165F" w:rsidR="00ED1A1B" w:rsidRPr="005A68E9" w:rsidRDefault="00DA746E" w:rsidP="005A5685">
            <w:pPr>
              <w:rPr>
                <w:sz w:val="24"/>
                <w:szCs w:val="24"/>
              </w:rPr>
            </w:pPr>
            <w:proofErr w:type="spellStart"/>
            <w:r>
              <w:rPr>
                <w:sz w:val="24"/>
                <w:szCs w:val="24"/>
              </w:rPr>
              <w:lastRenderedPageBreak/>
              <w:t>Seoladh</w:t>
            </w:r>
            <w:proofErr w:type="spellEnd"/>
            <w:r>
              <w:rPr>
                <w:sz w:val="24"/>
                <w:szCs w:val="24"/>
              </w:rPr>
              <w:t xml:space="preserve"> Baile | </w:t>
            </w:r>
            <w:r w:rsidR="00ED1A1B" w:rsidRPr="005A68E9">
              <w:rPr>
                <w:sz w:val="24"/>
                <w:szCs w:val="24"/>
              </w:rPr>
              <w:t>Student Address:</w:t>
            </w:r>
          </w:p>
        </w:tc>
        <w:tc>
          <w:tcPr>
            <w:tcW w:w="7371" w:type="dxa"/>
            <w:gridSpan w:val="9"/>
          </w:tcPr>
          <w:p w14:paraId="1944B3B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BAF3C1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0CA0FDB6"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1731E598"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041ADB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22B239D9"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2A61F0C2"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0B08882C" w14:textId="77777777" w:rsidTr="00DA746E">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392" w:type="dxa"/>
            <w:vMerge/>
            <w:vAlign w:val="center"/>
          </w:tcPr>
          <w:p w14:paraId="528339DF" w14:textId="77777777" w:rsidR="00ED1A1B" w:rsidRPr="005A68E9" w:rsidRDefault="00ED1A1B" w:rsidP="005A5685">
            <w:pPr>
              <w:rPr>
                <w:sz w:val="24"/>
                <w:szCs w:val="24"/>
              </w:rPr>
            </w:pPr>
          </w:p>
        </w:tc>
        <w:tc>
          <w:tcPr>
            <w:tcW w:w="7371" w:type="dxa"/>
            <w:gridSpan w:val="9"/>
          </w:tcPr>
          <w:p w14:paraId="0F4FFF79" w14:textId="77777777" w:rsidR="00ED1A1B" w:rsidRPr="005A68E9" w:rsidRDefault="00ED1A1B" w:rsidP="005A5685">
            <w:pPr>
              <w:tabs>
                <w:tab w:val="left" w:pos="5442"/>
              </w:tabs>
              <w:cnfStyle w:val="000000100000" w:firstRow="0" w:lastRow="0" w:firstColumn="0" w:lastColumn="0" w:oddVBand="0" w:evenVBand="0" w:oddHBand="1" w:evenHBand="0" w:firstRowFirstColumn="0" w:firstRowLastColumn="0" w:lastRowFirstColumn="0" w:lastRowLastColumn="0"/>
              <w:rPr>
                <w:b/>
                <w:sz w:val="24"/>
                <w:szCs w:val="24"/>
              </w:rPr>
            </w:pPr>
            <w:r w:rsidRPr="005A68E9">
              <w:rPr>
                <w:b/>
                <w:sz w:val="24"/>
                <w:szCs w:val="24"/>
              </w:rPr>
              <w:tab/>
            </w:r>
          </w:p>
        </w:tc>
      </w:tr>
      <w:tr w:rsidR="00ED1A1B" w:rsidRPr="005A68E9" w14:paraId="57851859" w14:textId="77777777" w:rsidTr="00DA746E">
        <w:trPr>
          <w:trHeight w:val="539"/>
        </w:trPr>
        <w:tc>
          <w:tcPr>
            <w:cnfStyle w:val="001000000000" w:firstRow="0" w:lastRow="0" w:firstColumn="1" w:lastColumn="0" w:oddVBand="0" w:evenVBand="0" w:oddHBand="0" w:evenHBand="0" w:firstRowFirstColumn="0" w:firstRowLastColumn="0" w:lastRowFirstColumn="0" w:lastRowLastColumn="0"/>
            <w:tcW w:w="2392" w:type="dxa"/>
            <w:vMerge/>
            <w:vAlign w:val="center"/>
          </w:tcPr>
          <w:p w14:paraId="615CB0D6" w14:textId="77777777" w:rsidR="00ED1A1B" w:rsidRPr="005A68E9" w:rsidRDefault="00ED1A1B" w:rsidP="005A5685">
            <w:pPr>
              <w:rPr>
                <w:sz w:val="24"/>
                <w:szCs w:val="24"/>
              </w:rPr>
            </w:pPr>
          </w:p>
        </w:tc>
        <w:tc>
          <w:tcPr>
            <w:tcW w:w="7371" w:type="dxa"/>
            <w:gridSpan w:val="9"/>
          </w:tcPr>
          <w:p w14:paraId="3BF8EC11"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1E319B86" w14:textId="77777777" w:rsidTr="00DA746E">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392" w:type="dxa"/>
            <w:vMerge/>
            <w:vAlign w:val="center"/>
          </w:tcPr>
          <w:p w14:paraId="2803F5CF" w14:textId="77777777" w:rsidR="00ED1A1B" w:rsidRPr="005A68E9" w:rsidRDefault="00ED1A1B" w:rsidP="005A5685">
            <w:pPr>
              <w:rPr>
                <w:sz w:val="24"/>
                <w:szCs w:val="24"/>
              </w:rPr>
            </w:pPr>
          </w:p>
        </w:tc>
        <w:tc>
          <w:tcPr>
            <w:tcW w:w="7371" w:type="dxa"/>
            <w:gridSpan w:val="9"/>
          </w:tcPr>
          <w:p w14:paraId="3AF9DA1F"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3A15C6C9" w14:textId="77777777" w:rsidTr="00DA746E">
        <w:trPr>
          <w:trHeight w:hRule="exact" w:val="541"/>
        </w:trPr>
        <w:tc>
          <w:tcPr>
            <w:cnfStyle w:val="001000000000" w:firstRow="0" w:lastRow="0" w:firstColumn="1" w:lastColumn="0" w:oddVBand="0" w:evenVBand="0" w:oddHBand="0" w:evenHBand="0" w:firstRowFirstColumn="0" w:firstRowLastColumn="0" w:lastRowFirstColumn="0" w:lastRowLastColumn="0"/>
            <w:tcW w:w="2392" w:type="dxa"/>
            <w:shd w:val="clear" w:color="auto" w:fill="F2F2F2" w:themeFill="background1" w:themeFillShade="F2"/>
            <w:vAlign w:val="center"/>
          </w:tcPr>
          <w:p w14:paraId="7028295C" w14:textId="77777777" w:rsidR="00ED1A1B" w:rsidRPr="005A68E9" w:rsidRDefault="00ED1A1B" w:rsidP="005A5685">
            <w:pPr>
              <w:rPr>
                <w:sz w:val="24"/>
                <w:szCs w:val="24"/>
              </w:rPr>
            </w:pPr>
            <w:r w:rsidRPr="005A68E9">
              <w:rPr>
                <w:sz w:val="24"/>
                <w:szCs w:val="24"/>
              </w:rPr>
              <w:t>Eircode:</w:t>
            </w:r>
          </w:p>
        </w:tc>
        <w:tc>
          <w:tcPr>
            <w:tcW w:w="7371" w:type="dxa"/>
            <w:gridSpan w:val="9"/>
            <w:shd w:val="clear" w:color="auto" w:fill="F2F2F2" w:themeFill="background1" w:themeFillShade="F2"/>
          </w:tcPr>
          <w:p w14:paraId="4FC7ABC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4636D1A4" w14:textId="77777777" w:rsidTr="00DA746E">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7077F086" w14:textId="77777777" w:rsidR="00ED1A1B" w:rsidRPr="005A68E9" w:rsidRDefault="00ED1A1B" w:rsidP="005A5685">
            <w:pPr>
              <w:rPr>
                <w:sz w:val="24"/>
                <w:szCs w:val="24"/>
              </w:rPr>
            </w:pPr>
            <w:r w:rsidRPr="005A68E9">
              <w:rPr>
                <w:sz w:val="24"/>
                <w:szCs w:val="24"/>
              </w:rPr>
              <w:t>PPSN:</w:t>
            </w:r>
          </w:p>
        </w:tc>
        <w:tc>
          <w:tcPr>
            <w:tcW w:w="549" w:type="dxa"/>
          </w:tcPr>
          <w:p w14:paraId="445326E9"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tcPr>
          <w:p w14:paraId="4508979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75ABE7E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5EED3CC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4E4245E2"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5F7FDEE5"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4796D15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7FE9710F"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1006" w:type="dxa"/>
          </w:tcPr>
          <w:p w14:paraId="39A33BB8"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40156B93" w14:textId="77777777" w:rsidR="00ED1A1B" w:rsidRPr="005A68E9" w:rsidRDefault="00ED1A1B" w:rsidP="00ED1A1B">
      <w:pPr>
        <w:rPr>
          <w:b/>
          <w:bCs/>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392"/>
        <w:gridCol w:w="3537"/>
        <w:gridCol w:w="3834"/>
      </w:tblGrid>
      <w:tr w:rsidR="00ED1A1B" w:rsidRPr="005A68E9" w14:paraId="1C2B42DA"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bottom w:val="single" w:sz="18" w:space="0" w:color="auto"/>
            </w:tcBorders>
            <w:shd w:val="clear" w:color="auto" w:fill="A6A6A6" w:themeFill="background1" w:themeFillShade="A6"/>
            <w:vAlign w:val="center"/>
          </w:tcPr>
          <w:p w14:paraId="10CCCEEE" w14:textId="62AADF44" w:rsidR="00ED1A1B" w:rsidRPr="005A68E9" w:rsidRDefault="00DA746E" w:rsidP="005A5685">
            <w:pPr>
              <w:jc w:val="center"/>
              <w:rPr>
                <w:b w:val="0"/>
                <w:bCs w:val="0"/>
                <w:sz w:val="24"/>
                <w:szCs w:val="24"/>
              </w:rPr>
            </w:pPr>
            <w:proofErr w:type="spellStart"/>
            <w:r>
              <w:rPr>
                <w:sz w:val="24"/>
                <w:szCs w:val="24"/>
              </w:rPr>
              <w:t>Roinn</w:t>
            </w:r>
            <w:proofErr w:type="spellEnd"/>
            <w:r w:rsidR="00ED1A1B" w:rsidRPr="005A68E9">
              <w:rPr>
                <w:sz w:val="24"/>
                <w:szCs w:val="24"/>
              </w:rPr>
              <w:t xml:space="preserve"> 2 – </w:t>
            </w:r>
            <w:proofErr w:type="spellStart"/>
            <w:r>
              <w:rPr>
                <w:sz w:val="24"/>
                <w:szCs w:val="24"/>
              </w:rPr>
              <w:t>Sonraí</w:t>
            </w:r>
            <w:proofErr w:type="spellEnd"/>
            <w:r>
              <w:rPr>
                <w:sz w:val="24"/>
                <w:szCs w:val="24"/>
              </w:rPr>
              <w:t xml:space="preserve"> </w:t>
            </w:r>
            <w:proofErr w:type="spellStart"/>
            <w:r>
              <w:rPr>
                <w:sz w:val="24"/>
                <w:szCs w:val="24"/>
              </w:rPr>
              <w:t>na</w:t>
            </w:r>
            <w:proofErr w:type="spellEnd"/>
            <w:r>
              <w:rPr>
                <w:sz w:val="24"/>
                <w:szCs w:val="24"/>
              </w:rPr>
              <w:t xml:space="preserve"> </w:t>
            </w:r>
            <w:proofErr w:type="spellStart"/>
            <w:r>
              <w:rPr>
                <w:sz w:val="24"/>
                <w:szCs w:val="24"/>
              </w:rPr>
              <w:t>dTuistí</w:t>
            </w:r>
            <w:proofErr w:type="spellEnd"/>
          </w:p>
        </w:tc>
      </w:tr>
      <w:tr w:rsidR="00ED1A1B" w:rsidRPr="005A68E9" w14:paraId="01E4D48F"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tcBorders>
            <w:vAlign w:val="center"/>
          </w:tcPr>
          <w:p w14:paraId="42B05620" w14:textId="77777777" w:rsidR="00ED1A1B" w:rsidRPr="005A68E9" w:rsidRDefault="00ED1A1B" w:rsidP="005A5685">
            <w:pPr>
              <w:jc w:val="center"/>
              <w:rPr>
                <w:i/>
                <w:sz w:val="24"/>
                <w:szCs w:val="24"/>
              </w:rPr>
            </w:pPr>
            <w:r w:rsidRPr="005A68E9">
              <w:rPr>
                <w:b w:val="0"/>
                <w:i/>
                <w:sz w:val="24"/>
                <w:szCs w:val="24"/>
              </w:rPr>
              <w:t xml:space="preserve">This section is </w:t>
            </w:r>
            <w:r w:rsidRPr="005A68E9">
              <w:rPr>
                <w:b w:val="0"/>
                <w:i/>
                <w:sz w:val="24"/>
                <w:szCs w:val="24"/>
                <w:u w:val="single"/>
              </w:rPr>
              <w:t>NOT</w:t>
            </w:r>
            <w:r w:rsidRPr="005A68E9">
              <w:rPr>
                <w:b w:val="0"/>
                <w:i/>
                <w:sz w:val="24"/>
                <w:szCs w:val="24"/>
              </w:rPr>
              <w:t xml:space="preserve"> required to be completed where the s</w:t>
            </w:r>
            <w:r w:rsidRPr="005A68E9">
              <w:rPr>
                <w:rFonts w:cstheme="minorHAnsi"/>
                <w:b w:val="0"/>
                <w:i/>
                <w:sz w:val="24"/>
              </w:rPr>
              <w:t>tudent</w:t>
            </w:r>
            <w:r w:rsidRPr="005A68E9">
              <w:rPr>
                <w:rFonts w:cstheme="minorHAnsi"/>
                <w:sz w:val="24"/>
              </w:rPr>
              <w:t xml:space="preserve"> </w:t>
            </w:r>
            <w:r w:rsidRPr="005A68E9">
              <w:rPr>
                <w:b w:val="0"/>
                <w:i/>
                <w:sz w:val="24"/>
                <w:szCs w:val="24"/>
              </w:rPr>
              <w:t>is over 18 unless s/he wishes the school to communicate with his/her parent/guardian about this application instead of directly with the student. The information is sought for the purposes of making contact about this application. If more than one name is given but the address is the same, only one letter will issue and will be addressed to both individuals.</w:t>
            </w:r>
          </w:p>
        </w:tc>
      </w:tr>
      <w:tr w:rsidR="00ED1A1B" w:rsidRPr="005A68E9" w14:paraId="7281F1B7" w14:textId="77777777" w:rsidTr="00DA746E">
        <w:trPr>
          <w:trHeight w:val="321"/>
        </w:trPr>
        <w:tc>
          <w:tcPr>
            <w:cnfStyle w:val="001000000000" w:firstRow="0" w:lastRow="0" w:firstColumn="1" w:lastColumn="0" w:oddVBand="0" w:evenVBand="0" w:oddHBand="0" w:evenHBand="0" w:firstRowFirstColumn="0" w:firstRowLastColumn="0" w:lastRowFirstColumn="0" w:lastRowLastColumn="0"/>
            <w:tcW w:w="2392" w:type="dxa"/>
            <w:shd w:val="clear" w:color="auto" w:fill="FFFFFF" w:themeFill="background1"/>
            <w:vAlign w:val="center"/>
          </w:tcPr>
          <w:p w14:paraId="42BB17A3" w14:textId="77777777" w:rsidR="00ED1A1B" w:rsidRPr="005A68E9" w:rsidRDefault="00ED1A1B" w:rsidP="005A5685">
            <w:pPr>
              <w:rPr>
                <w:sz w:val="24"/>
                <w:szCs w:val="24"/>
              </w:rPr>
            </w:pPr>
          </w:p>
        </w:tc>
        <w:tc>
          <w:tcPr>
            <w:tcW w:w="3537" w:type="dxa"/>
            <w:shd w:val="clear" w:color="auto" w:fill="FFFFFF" w:themeFill="background1"/>
          </w:tcPr>
          <w:p w14:paraId="1E86B012" w14:textId="77777777" w:rsidR="00ED1A1B" w:rsidRPr="005A68E9" w:rsidRDefault="00ED1A1B" w:rsidP="005A5685">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5A68E9">
              <w:rPr>
                <w:b/>
                <w:sz w:val="24"/>
                <w:szCs w:val="24"/>
              </w:rPr>
              <w:t>Parent / Guardian</w:t>
            </w:r>
            <w:r w:rsidRPr="005A68E9">
              <w:rPr>
                <w:rFonts w:eastAsia="Calibri" w:cs="Calibri"/>
                <w:b/>
                <w:color w:val="000000" w:themeColor="text1"/>
                <w:sz w:val="24"/>
                <w:szCs w:val="24"/>
              </w:rPr>
              <w:t xml:space="preserve"> </w:t>
            </w:r>
            <w:r w:rsidRPr="005A68E9">
              <w:rPr>
                <w:b/>
                <w:sz w:val="24"/>
                <w:szCs w:val="24"/>
              </w:rPr>
              <w:t>1</w:t>
            </w:r>
          </w:p>
        </w:tc>
        <w:tc>
          <w:tcPr>
            <w:tcW w:w="3834" w:type="dxa"/>
            <w:shd w:val="clear" w:color="auto" w:fill="FFFFFF" w:themeFill="background1"/>
          </w:tcPr>
          <w:p w14:paraId="301D6394" w14:textId="77777777" w:rsidR="00ED1A1B" w:rsidRPr="005A68E9" w:rsidRDefault="00ED1A1B" w:rsidP="005A5685">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5A68E9">
              <w:rPr>
                <w:b/>
                <w:sz w:val="24"/>
                <w:szCs w:val="24"/>
              </w:rPr>
              <w:t>Parent / Guardian</w:t>
            </w:r>
            <w:r w:rsidRPr="005A68E9">
              <w:rPr>
                <w:rFonts w:eastAsia="Calibri" w:cs="Calibri"/>
                <w:b/>
                <w:color w:val="000000" w:themeColor="text1"/>
                <w:sz w:val="24"/>
                <w:szCs w:val="24"/>
              </w:rPr>
              <w:t xml:space="preserve"> </w:t>
            </w:r>
            <w:r w:rsidRPr="005A68E9">
              <w:rPr>
                <w:b/>
                <w:sz w:val="24"/>
                <w:szCs w:val="24"/>
              </w:rPr>
              <w:t>2</w:t>
            </w:r>
          </w:p>
        </w:tc>
      </w:tr>
      <w:tr w:rsidR="00ED1A1B" w:rsidRPr="005A68E9" w14:paraId="7B44886C" w14:textId="77777777" w:rsidTr="00DA746E">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7E22E839" w14:textId="77777777" w:rsidR="00ED1A1B" w:rsidRPr="005A68E9" w:rsidRDefault="00ED1A1B" w:rsidP="005A5685">
            <w:pPr>
              <w:rPr>
                <w:bCs w:val="0"/>
                <w:sz w:val="24"/>
                <w:szCs w:val="24"/>
              </w:rPr>
            </w:pPr>
            <w:r w:rsidRPr="005A68E9">
              <w:rPr>
                <w:sz w:val="24"/>
                <w:szCs w:val="24"/>
              </w:rPr>
              <w:t>Prefix: (</w:t>
            </w:r>
            <w:r w:rsidRPr="005A68E9">
              <w:rPr>
                <w:i/>
                <w:sz w:val="24"/>
                <w:szCs w:val="24"/>
              </w:rPr>
              <w:t xml:space="preserve">e.g. </w:t>
            </w:r>
            <w:r w:rsidRPr="005A68E9">
              <w:rPr>
                <w:sz w:val="24"/>
                <w:szCs w:val="24"/>
              </w:rPr>
              <w:t xml:space="preserve">Mr. / Ms. / Ms. </w:t>
            </w:r>
            <w:r w:rsidRPr="005A68E9">
              <w:rPr>
                <w:i/>
                <w:iCs/>
                <w:sz w:val="24"/>
                <w:szCs w:val="24"/>
              </w:rPr>
              <w:t>etc</w:t>
            </w:r>
            <w:r w:rsidRPr="005A68E9">
              <w:rPr>
                <w:sz w:val="24"/>
                <w:szCs w:val="24"/>
              </w:rPr>
              <w:t>.)</w:t>
            </w:r>
          </w:p>
        </w:tc>
        <w:tc>
          <w:tcPr>
            <w:tcW w:w="3537" w:type="dxa"/>
          </w:tcPr>
          <w:p w14:paraId="1C33BE88"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08212992"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37ED73C9" w14:textId="77777777" w:rsidTr="00DA746E">
        <w:trPr>
          <w:trHeight w:hRule="exact" w:val="575"/>
        </w:trPr>
        <w:tc>
          <w:tcPr>
            <w:cnfStyle w:val="001000000000" w:firstRow="0" w:lastRow="0" w:firstColumn="1" w:lastColumn="0" w:oddVBand="0" w:evenVBand="0" w:oddHBand="0" w:evenHBand="0" w:firstRowFirstColumn="0" w:firstRowLastColumn="0" w:lastRowFirstColumn="0" w:lastRowLastColumn="0"/>
            <w:tcW w:w="2392" w:type="dxa"/>
            <w:shd w:val="clear" w:color="auto" w:fill="FFFFFF" w:themeFill="background1"/>
            <w:vAlign w:val="center"/>
          </w:tcPr>
          <w:p w14:paraId="0F3294E4" w14:textId="33FCD90D" w:rsidR="00ED1A1B" w:rsidRPr="005A68E9" w:rsidRDefault="00DA746E" w:rsidP="005A5685">
            <w:pPr>
              <w:rPr>
                <w:sz w:val="24"/>
                <w:szCs w:val="24"/>
              </w:rPr>
            </w:pPr>
            <w:proofErr w:type="spellStart"/>
            <w:r>
              <w:rPr>
                <w:sz w:val="24"/>
                <w:szCs w:val="24"/>
              </w:rPr>
              <w:t>Céadainm</w:t>
            </w:r>
            <w:proofErr w:type="spellEnd"/>
            <w:r>
              <w:rPr>
                <w:sz w:val="24"/>
                <w:szCs w:val="24"/>
              </w:rPr>
              <w:t xml:space="preserve"> | </w:t>
            </w:r>
            <w:r w:rsidR="00ED1A1B" w:rsidRPr="005A68E9">
              <w:rPr>
                <w:sz w:val="24"/>
                <w:szCs w:val="24"/>
              </w:rPr>
              <w:t>First Name:</w:t>
            </w:r>
          </w:p>
        </w:tc>
        <w:tc>
          <w:tcPr>
            <w:tcW w:w="3537" w:type="dxa"/>
            <w:shd w:val="clear" w:color="auto" w:fill="FFFFFF" w:themeFill="background1"/>
          </w:tcPr>
          <w:p w14:paraId="2286B9D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2593F36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60D1F25C" w14:textId="77777777" w:rsidTr="00DA746E">
        <w:trPr>
          <w:cnfStyle w:val="000000100000" w:firstRow="0" w:lastRow="0" w:firstColumn="0" w:lastColumn="0" w:oddVBand="0" w:evenVBand="0" w:oddHBand="1" w:evenHBand="0" w:firstRowFirstColumn="0" w:firstRowLastColumn="0" w:lastRowFirstColumn="0" w:lastRowLastColumn="0"/>
          <w:trHeight w:hRule="exact" w:val="569"/>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2B7FB6CB" w14:textId="24710014" w:rsidR="00ED1A1B" w:rsidRPr="005A68E9" w:rsidRDefault="00DA746E" w:rsidP="005A5685">
            <w:pPr>
              <w:rPr>
                <w:sz w:val="24"/>
                <w:szCs w:val="24"/>
              </w:rPr>
            </w:pPr>
            <w:proofErr w:type="spellStart"/>
            <w:r>
              <w:rPr>
                <w:sz w:val="24"/>
                <w:szCs w:val="24"/>
              </w:rPr>
              <w:t>Sloinne</w:t>
            </w:r>
            <w:proofErr w:type="spellEnd"/>
            <w:r>
              <w:rPr>
                <w:sz w:val="24"/>
                <w:szCs w:val="24"/>
              </w:rPr>
              <w:t xml:space="preserve"> | </w:t>
            </w:r>
            <w:r w:rsidR="00ED1A1B" w:rsidRPr="005A68E9">
              <w:rPr>
                <w:sz w:val="24"/>
                <w:szCs w:val="24"/>
              </w:rPr>
              <w:t>Surname:</w:t>
            </w:r>
          </w:p>
        </w:tc>
        <w:tc>
          <w:tcPr>
            <w:tcW w:w="3537" w:type="dxa"/>
          </w:tcPr>
          <w:p w14:paraId="5D945C3E"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1FA38FD7"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0739F2B5" w14:textId="77777777" w:rsidTr="00DA746E">
        <w:trPr>
          <w:trHeight w:hRule="exact" w:val="563"/>
        </w:trPr>
        <w:tc>
          <w:tcPr>
            <w:cnfStyle w:val="001000000000" w:firstRow="0" w:lastRow="0" w:firstColumn="1" w:lastColumn="0" w:oddVBand="0" w:evenVBand="0" w:oddHBand="0" w:evenHBand="0" w:firstRowFirstColumn="0" w:firstRowLastColumn="0" w:lastRowFirstColumn="0" w:lastRowLastColumn="0"/>
            <w:tcW w:w="2392" w:type="dxa"/>
            <w:vMerge w:val="restart"/>
            <w:shd w:val="clear" w:color="auto" w:fill="FFFFFF" w:themeFill="background1"/>
            <w:vAlign w:val="center"/>
          </w:tcPr>
          <w:p w14:paraId="714BA9A8" w14:textId="1742988D" w:rsidR="00ED1A1B" w:rsidRPr="005A68E9" w:rsidRDefault="00DA746E" w:rsidP="005A5685">
            <w:pPr>
              <w:rPr>
                <w:sz w:val="24"/>
                <w:szCs w:val="24"/>
              </w:rPr>
            </w:pPr>
            <w:proofErr w:type="spellStart"/>
            <w:r>
              <w:rPr>
                <w:sz w:val="24"/>
                <w:szCs w:val="24"/>
              </w:rPr>
              <w:t>Seoladh</w:t>
            </w:r>
            <w:proofErr w:type="spellEnd"/>
            <w:r>
              <w:rPr>
                <w:sz w:val="24"/>
                <w:szCs w:val="24"/>
              </w:rPr>
              <w:t xml:space="preserve"> Baile | </w:t>
            </w:r>
            <w:r w:rsidR="00ED1A1B" w:rsidRPr="005A68E9">
              <w:rPr>
                <w:sz w:val="24"/>
                <w:szCs w:val="24"/>
              </w:rPr>
              <w:t>Address:</w:t>
            </w:r>
          </w:p>
        </w:tc>
        <w:tc>
          <w:tcPr>
            <w:tcW w:w="3537" w:type="dxa"/>
            <w:shd w:val="clear" w:color="auto" w:fill="FFFFFF" w:themeFill="background1"/>
          </w:tcPr>
          <w:p w14:paraId="7EB883F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07ACB21F"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41768D09" w14:textId="77777777" w:rsidTr="00DA746E">
        <w:trPr>
          <w:cnfStyle w:val="000000100000" w:firstRow="0" w:lastRow="0" w:firstColumn="0" w:lastColumn="0" w:oddVBand="0" w:evenVBand="0" w:oddHBand="1" w:evenHBand="0" w:firstRowFirstColumn="0" w:firstRowLastColumn="0" w:lastRowFirstColumn="0" w:lastRowLastColumn="0"/>
          <w:trHeight w:hRule="exact" w:val="557"/>
        </w:trPr>
        <w:tc>
          <w:tcPr>
            <w:cnfStyle w:val="001000000000" w:firstRow="0" w:lastRow="0" w:firstColumn="1" w:lastColumn="0" w:oddVBand="0" w:evenVBand="0" w:oddHBand="0" w:evenHBand="0" w:firstRowFirstColumn="0" w:firstRowLastColumn="0" w:lastRowFirstColumn="0" w:lastRowLastColumn="0"/>
            <w:tcW w:w="2392" w:type="dxa"/>
            <w:vMerge/>
            <w:vAlign w:val="center"/>
          </w:tcPr>
          <w:p w14:paraId="5520BA02" w14:textId="77777777" w:rsidR="00ED1A1B" w:rsidRPr="005A68E9" w:rsidRDefault="00ED1A1B" w:rsidP="005A5685">
            <w:pPr>
              <w:rPr>
                <w:sz w:val="24"/>
                <w:szCs w:val="24"/>
              </w:rPr>
            </w:pPr>
          </w:p>
        </w:tc>
        <w:tc>
          <w:tcPr>
            <w:tcW w:w="3537" w:type="dxa"/>
          </w:tcPr>
          <w:p w14:paraId="638CB7AA"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286EE5E7"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64E5BC6C" w14:textId="77777777" w:rsidTr="00DA746E">
        <w:trPr>
          <w:trHeight w:hRule="exact" w:val="579"/>
        </w:trPr>
        <w:tc>
          <w:tcPr>
            <w:cnfStyle w:val="001000000000" w:firstRow="0" w:lastRow="0" w:firstColumn="1" w:lastColumn="0" w:oddVBand="0" w:evenVBand="0" w:oddHBand="0" w:evenHBand="0" w:firstRowFirstColumn="0" w:firstRowLastColumn="0" w:lastRowFirstColumn="0" w:lastRowLastColumn="0"/>
            <w:tcW w:w="2392" w:type="dxa"/>
            <w:vMerge/>
            <w:vAlign w:val="center"/>
          </w:tcPr>
          <w:p w14:paraId="7C0D5BFF" w14:textId="77777777" w:rsidR="00ED1A1B" w:rsidRPr="005A68E9" w:rsidRDefault="00ED1A1B" w:rsidP="005A5685">
            <w:pPr>
              <w:rPr>
                <w:sz w:val="24"/>
                <w:szCs w:val="24"/>
              </w:rPr>
            </w:pPr>
          </w:p>
        </w:tc>
        <w:tc>
          <w:tcPr>
            <w:tcW w:w="3537" w:type="dxa"/>
            <w:shd w:val="clear" w:color="auto" w:fill="FFFFFF" w:themeFill="background1"/>
          </w:tcPr>
          <w:p w14:paraId="278F3BA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3CF02C71"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73A2B824" w14:textId="77777777" w:rsidTr="00DA746E">
        <w:trPr>
          <w:cnfStyle w:val="000000100000" w:firstRow="0" w:lastRow="0" w:firstColumn="0" w:lastColumn="0" w:oddVBand="0" w:evenVBand="0" w:oddHBand="1"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2392" w:type="dxa"/>
            <w:vMerge/>
            <w:vAlign w:val="center"/>
          </w:tcPr>
          <w:p w14:paraId="5C7A5F1D" w14:textId="77777777" w:rsidR="00ED1A1B" w:rsidRPr="005A68E9" w:rsidRDefault="00ED1A1B" w:rsidP="005A5685">
            <w:pPr>
              <w:rPr>
                <w:sz w:val="24"/>
                <w:szCs w:val="24"/>
              </w:rPr>
            </w:pPr>
          </w:p>
        </w:tc>
        <w:tc>
          <w:tcPr>
            <w:tcW w:w="3537" w:type="dxa"/>
          </w:tcPr>
          <w:p w14:paraId="5D9FBA3E"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53B8CD2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7D34F28C" w14:textId="77777777" w:rsidTr="00DA746E">
        <w:trPr>
          <w:trHeight w:hRule="exact" w:val="553"/>
        </w:trPr>
        <w:tc>
          <w:tcPr>
            <w:cnfStyle w:val="001000000000" w:firstRow="0" w:lastRow="0" w:firstColumn="1" w:lastColumn="0" w:oddVBand="0" w:evenVBand="0" w:oddHBand="0" w:evenHBand="0" w:firstRowFirstColumn="0" w:firstRowLastColumn="0" w:lastRowFirstColumn="0" w:lastRowLastColumn="0"/>
            <w:tcW w:w="2392" w:type="dxa"/>
            <w:vMerge/>
            <w:vAlign w:val="center"/>
          </w:tcPr>
          <w:p w14:paraId="447F23A8" w14:textId="77777777" w:rsidR="00ED1A1B" w:rsidRPr="005A68E9" w:rsidRDefault="00ED1A1B" w:rsidP="005A5685">
            <w:pPr>
              <w:rPr>
                <w:sz w:val="24"/>
                <w:szCs w:val="24"/>
              </w:rPr>
            </w:pPr>
          </w:p>
        </w:tc>
        <w:tc>
          <w:tcPr>
            <w:tcW w:w="3537" w:type="dxa"/>
            <w:shd w:val="clear" w:color="auto" w:fill="FFFFFF" w:themeFill="background1"/>
          </w:tcPr>
          <w:p w14:paraId="5C87B122"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5CA33BAB"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78FCDC7D" w14:textId="77777777" w:rsidTr="00DA746E">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7349E67C" w14:textId="77777777" w:rsidR="00ED1A1B" w:rsidRPr="005A68E9" w:rsidRDefault="00ED1A1B" w:rsidP="005A5685">
            <w:pPr>
              <w:rPr>
                <w:sz w:val="24"/>
                <w:szCs w:val="24"/>
              </w:rPr>
            </w:pPr>
            <w:r w:rsidRPr="005A68E9">
              <w:rPr>
                <w:sz w:val="24"/>
                <w:szCs w:val="24"/>
              </w:rPr>
              <w:t>Eircode:</w:t>
            </w:r>
          </w:p>
        </w:tc>
        <w:tc>
          <w:tcPr>
            <w:tcW w:w="3537" w:type="dxa"/>
          </w:tcPr>
          <w:p w14:paraId="751C062D"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4F25D22D"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68972BC5" w14:textId="77777777" w:rsidTr="00DA746E">
        <w:trPr>
          <w:trHeight w:hRule="exact" w:val="693"/>
        </w:trPr>
        <w:tc>
          <w:tcPr>
            <w:cnfStyle w:val="001000000000" w:firstRow="0" w:lastRow="0" w:firstColumn="1" w:lastColumn="0" w:oddVBand="0" w:evenVBand="0" w:oddHBand="0" w:evenHBand="0" w:firstRowFirstColumn="0" w:firstRowLastColumn="0" w:lastRowFirstColumn="0" w:lastRowLastColumn="0"/>
            <w:tcW w:w="2392" w:type="dxa"/>
            <w:shd w:val="clear" w:color="auto" w:fill="FFFFFF" w:themeFill="background1"/>
            <w:vAlign w:val="center"/>
          </w:tcPr>
          <w:p w14:paraId="08355970" w14:textId="77777777" w:rsidR="00ED1A1B" w:rsidRDefault="00DA746E" w:rsidP="005A5685">
            <w:pPr>
              <w:rPr>
                <w:b w:val="0"/>
                <w:bCs w:val="0"/>
                <w:sz w:val="24"/>
                <w:szCs w:val="24"/>
              </w:rPr>
            </w:pPr>
            <w:proofErr w:type="spellStart"/>
            <w:r>
              <w:rPr>
                <w:sz w:val="24"/>
                <w:szCs w:val="24"/>
              </w:rPr>
              <w:t>Uimhir</w:t>
            </w:r>
            <w:proofErr w:type="spellEnd"/>
            <w:r>
              <w:rPr>
                <w:sz w:val="24"/>
                <w:szCs w:val="24"/>
              </w:rPr>
              <w:t xml:space="preserve"> </w:t>
            </w:r>
            <w:proofErr w:type="spellStart"/>
            <w:r>
              <w:rPr>
                <w:sz w:val="24"/>
                <w:szCs w:val="24"/>
              </w:rPr>
              <w:t>Theileafóin</w:t>
            </w:r>
            <w:proofErr w:type="spellEnd"/>
            <w:r>
              <w:rPr>
                <w:sz w:val="24"/>
                <w:szCs w:val="24"/>
              </w:rPr>
              <w:t xml:space="preserve"> |</w:t>
            </w:r>
            <w:r w:rsidRPr="005A68E9">
              <w:rPr>
                <w:sz w:val="24"/>
                <w:szCs w:val="24"/>
              </w:rPr>
              <w:t xml:space="preserve"> </w:t>
            </w:r>
            <w:r w:rsidR="00ED1A1B" w:rsidRPr="005A68E9">
              <w:rPr>
                <w:sz w:val="24"/>
                <w:szCs w:val="24"/>
              </w:rPr>
              <w:t>Telephone no.</w:t>
            </w:r>
          </w:p>
          <w:p w14:paraId="17A3A6F1" w14:textId="0013EDC3" w:rsidR="00DA746E" w:rsidRPr="005A68E9" w:rsidRDefault="00DA746E" w:rsidP="005A5685">
            <w:pPr>
              <w:rPr>
                <w:sz w:val="24"/>
                <w:szCs w:val="24"/>
              </w:rPr>
            </w:pPr>
          </w:p>
        </w:tc>
        <w:tc>
          <w:tcPr>
            <w:tcW w:w="3537" w:type="dxa"/>
            <w:shd w:val="clear" w:color="auto" w:fill="FFFFFF" w:themeFill="background1"/>
          </w:tcPr>
          <w:p w14:paraId="7C482504"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76C116D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21C0CB3B" w14:textId="77777777" w:rsidTr="00DA746E">
        <w:trPr>
          <w:cnfStyle w:val="000000100000" w:firstRow="0" w:lastRow="0" w:firstColumn="0" w:lastColumn="0" w:oddVBand="0" w:evenVBand="0" w:oddHBand="1" w:evenHBand="0" w:firstRowFirstColumn="0" w:firstRowLastColumn="0" w:lastRowFirstColumn="0" w:lastRowLastColumn="0"/>
          <w:trHeight w:hRule="exact" w:val="999"/>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60D49030" w14:textId="77777777" w:rsidR="00DA746E" w:rsidRDefault="00DA746E" w:rsidP="005A5685">
            <w:pPr>
              <w:rPr>
                <w:b w:val="0"/>
                <w:bCs w:val="0"/>
                <w:sz w:val="24"/>
                <w:szCs w:val="24"/>
              </w:rPr>
            </w:pPr>
            <w:proofErr w:type="spellStart"/>
            <w:r>
              <w:rPr>
                <w:sz w:val="24"/>
                <w:szCs w:val="24"/>
              </w:rPr>
              <w:t>Seoladh</w:t>
            </w:r>
            <w:proofErr w:type="spellEnd"/>
            <w:r>
              <w:rPr>
                <w:sz w:val="24"/>
                <w:szCs w:val="24"/>
              </w:rPr>
              <w:t xml:space="preserve"> </w:t>
            </w:r>
            <w:proofErr w:type="spellStart"/>
            <w:r>
              <w:rPr>
                <w:sz w:val="24"/>
                <w:szCs w:val="24"/>
              </w:rPr>
              <w:t>Ríomhphoist</w:t>
            </w:r>
            <w:proofErr w:type="spellEnd"/>
            <w:r>
              <w:rPr>
                <w:sz w:val="24"/>
                <w:szCs w:val="24"/>
              </w:rPr>
              <w:t xml:space="preserve"> |</w:t>
            </w:r>
          </w:p>
          <w:p w14:paraId="0A771EC7" w14:textId="5E5E6D16" w:rsidR="00ED1A1B" w:rsidRPr="00DA746E" w:rsidRDefault="00ED1A1B" w:rsidP="005A5685">
            <w:pPr>
              <w:rPr>
                <w:b w:val="0"/>
                <w:bCs w:val="0"/>
                <w:sz w:val="24"/>
                <w:szCs w:val="24"/>
              </w:rPr>
            </w:pPr>
            <w:r w:rsidRPr="005A68E9">
              <w:rPr>
                <w:sz w:val="24"/>
                <w:szCs w:val="24"/>
              </w:rPr>
              <w:t>Email</w:t>
            </w:r>
            <w:r w:rsidR="00DA746E">
              <w:rPr>
                <w:sz w:val="24"/>
                <w:szCs w:val="24"/>
              </w:rPr>
              <w:t xml:space="preserve"> </w:t>
            </w:r>
            <w:r w:rsidRPr="005A68E9">
              <w:rPr>
                <w:sz w:val="24"/>
                <w:szCs w:val="24"/>
              </w:rPr>
              <w:t>address:</w:t>
            </w:r>
          </w:p>
        </w:tc>
        <w:tc>
          <w:tcPr>
            <w:tcW w:w="3537" w:type="dxa"/>
          </w:tcPr>
          <w:p w14:paraId="16E47596"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557FC54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74AEB288" w14:textId="77777777" w:rsidTr="00DA746E">
        <w:trPr>
          <w:trHeight w:hRule="exact" w:val="613"/>
        </w:trPr>
        <w:tc>
          <w:tcPr>
            <w:cnfStyle w:val="001000000000" w:firstRow="0" w:lastRow="0" w:firstColumn="1" w:lastColumn="0" w:oddVBand="0" w:evenVBand="0" w:oddHBand="0" w:evenHBand="0" w:firstRowFirstColumn="0" w:firstRowLastColumn="0" w:lastRowFirstColumn="0" w:lastRowLastColumn="0"/>
            <w:tcW w:w="2392" w:type="dxa"/>
            <w:shd w:val="clear" w:color="auto" w:fill="FFFFFF" w:themeFill="background1"/>
            <w:vAlign w:val="center"/>
          </w:tcPr>
          <w:p w14:paraId="7C414902" w14:textId="1CF403A0" w:rsidR="00ED1A1B" w:rsidRPr="00DA746E" w:rsidRDefault="00DA746E" w:rsidP="005A5685">
            <w:pPr>
              <w:rPr>
                <w:b w:val="0"/>
                <w:bCs w:val="0"/>
                <w:sz w:val="24"/>
                <w:szCs w:val="24"/>
              </w:rPr>
            </w:pPr>
            <w:r>
              <w:rPr>
                <w:sz w:val="24"/>
                <w:szCs w:val="24"/>
              </w:rPr>
              <w:t xml:space="preserve">Gaol | </w:t>
            </w:r>
            <w:r w:rsidR="00ED1A1B" w:rsidRPr="005A68E9">
              <w:rPr>
                <w:sz w:val="24"/>
                <w:szCs w:val="24"/>
              </w:rPr>
              <w:t>Relationship to student:</w:t>
            </w:r>
          </w:p>
        </w:tc>
        <w:tc>
          <w:tcPr>
            <w:tcW w:w="3537" w:type="dxa"/>
            <w:shd w:val="clear" w:color="auto" w:fill="FFFFFF" w:themeFill="background1"/>
          </w:tcPr>
          <w:p w14:paraId="6F9AC2D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1F32A348"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6D040024" w14:textId="77777777" w:rsidR="00ED1A1B" w:rsidRDefault="00ED1A1B" w:rsidP="00ED1A1B">
      <w:pPr>
        <w:rPr>
          <w:b/>
          <w:bCs/>
        </w:rPr>
      </w:pPr>
    </w:p>
    <w:p w14:paraId="0B2A72DF" w14:textId="77777777" w:rsidR="00DA746E" w:rsidRPr="005A68E9" w:rsidRDefault="00DA746E" w:rsidP="00ED1A1B">
      <w:pPr>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ED1A1B" w:rsidRPr="005A68E9" w14:paraId="37E84CE7" w14:textId="77777777" w:rsidTr="005A5685">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4D866548" w14:textId="79111DC3" w:rsidR="00ED1A1B" w:rsidRPr="005A68E9" w:rsidRDefault="00DA746E" w:rsidP="005A5685">
            <w:pPr>
              <w:pStyle w:val="ListParagraph"/>
              <w:spacing w:after="0" w:line="240" w:lineRule="auto"/>
              <w:jc w:val="center"/>
              <w:rPr>
                <w:rFonts w:eastAsia="Times New Roman" w:cstheme="minorHAnsi"/>
                <w:b/>
                <w:bCs/>
                <w:color w:val="000000" w:themeColor="text1"/>
                <w:sz w:val="24"/>
                <w:szCs w:val="24"/>
                <w:lang w:eastAsia="en-IE"/>
              </w:rPr>
            </w:pPr>
            <w:proofErr w:type="spellStart"/>
            <w:r>
              <w:rPr>
                <w:rFonts w:eastAsia="Times New Roman" w:cs="Calibri"/>
                <w:b/>
                <w:bCs/>
                <w:iCs/>
                <w:color w:val="000000" w:themeColor="text1"/>
                <w:sz w:val="24"/>
                <w:szCs w:val="24"/>
                <w:lang w:eastAsia="en-IE"/>
              </w:rPr>
              <w:lastRenderedPageBreak/>
              <w:t>Roinn</w:t>
            </w:r>
            <w:proofErr w:type="spellEnd"/>
            <w:r w:rsidR="00ED1A1B" w:rsidRPr="005A68E9">
              <w:rPr>
                <w:rFonts w:eastAsia="Times New Roman" w:cs="Calibri"/>
                <w:b/>
                <w:bCs/>
                <w:iCs/>
                <w:color w:val="000000" w:themeColor="text1"/>
                <w:sz w:val="24"/>
                <w:szCs w:val="24"/>
                <w:lang w:eastAsia="en-IE"/>
              </w:rPr>
              <w:t xml:space="preserve"> 3 – </w:t>
            </w:r>
            <w:proofErr w:type="spellStart"/>
            <w:r>
              <w:rPr>
                <w:rFonts w:eastAsia="Times New Roman" w:cs="Calibri"/>
                <w:b/>
                <w:bCs/>
                <w:iCs/>
                <w:color w:val="000000" w:themeColor="text1"/>
                <w:sz w:val="24"/>
                <w:szCs w:val="24"/>
                <w:lang w:eastAsia="en-IE"/>
              </w:rPr>
              <w:t>Cód</w:t>
            </w:r>
            <w:proofErr w:type="spellEnd"/>
            <w:r>
              <w:rPr>
                <w:rFonts w:eastAsia="Times New Roman" w:cs="Calibri"/>
                <w:b/>
                <w:bCs/>
                <w:iCs/>
                <w:color w:val="000000" w:themeColor="text1"/>
                <w:sz w:val="24"/>
                <w:szCs w:val="24"/>
                <w:lang w:eastAsia="en-IE"/>
              </w:rPr>
              <w:t xml:space="preserve"> </w:t>
            </w:r>
            <w:proofErr w:type="spellStart"/>
            <w:r>
              <w:rPr>
                <w:rFonts w:eastAsia="Times New Roman" w:cs="Calibri"/>
                <w:b/>
                <w:bCs/>
                <w:iCs/>
                <w:color w:val="000000" w:themeColor="text1"/>
                <w:sz w:val="24"/>
                <w:szCs w:val="24"/>
                <w:lang w:eastAsia="en-IE"/>
              </w:rPr>
              <w:t>Iompair</w:t>
            </w:r>
            <w:proofErr w:type="spellEnd"/>
            <w:r>
              <w:rPr>
                <w:rFonts w:eastAsia="Times New Roman" w:cs="Calibri"/>
                <w:b/>
                <w:bCs/>
                <w:iCs/>
                <w:color w:val="000000" w:themeColor="text1"/>
                <w:sz w:val="24"/>
                <w:szCs w:val="24"/>
                <w:lang w:eastAsia="en-IE"/>
              </w:rPr>
              <w:t xml:space="preserve"> </w:t>
            </w:r>
            <w:proofErr w:type="spellStart"/>
            <w:r>
              <w:rPr>
                <w:rFonts w:eastAsia="Times New Roman" w:cs="Calibri"/>
                <w:b/>
                <w:bCs/>
                <w:iCs/>
                <w:color w:val="000000" w:themeColor="text1"/>
                <w:sz w:val="24"/>
                <w:szCs w:val="24"/>
                <w:lang w:eastAsia="en-IE"/>
              </w:rPr>
              <w:t>na</w:t>
            </w:r>
            <w:proofErr w:type="spellEnd"/>
            <w:r>
              <w:rPr>
                <w:rFonts w:eastAsia="Times New Roman" w:cs="Calibri"/>
                <w:b/>
                <w:bCs/>
                <w:iCs/>
                <w:color w:val="000000" w:themeColor="text1"/>
                <w:sz w:val="24"/>
                <w:szCs w:val="24"/>
                <w:lang w:eastAsia="en-IE"/>
              </w:rPr>
              <w:t xml:space="preserve"> </w:t>
            </w:r>
            <w:proofErr w:type="spellStart"/>
            <w:r>
              <w:rPr>
                <w:rFonts w:eastAsia="Times New Roman" w:cs="Calibri"/>
                <w:b/>
                <w:bCs/>
                <w:iCs/>
                <w:color w:val="000000" w:themeColor="text1"/>
                <w:sz w:val="24"/>
                <w:szCs w:val="24"/>
                <w:lang w:eastAsia="en-IE"/>
              </w:rPr>
              <w:t>Scoile</w:t>
            </w:r>
            <w:proofErr w:type="spellEnd"/>
          </w:p>
        </w:tc>
      </w:tr>
      <w:tr w:rsidR="00ED1A1B" w:rsidRPr="005A68E9" w14:paraId="218BDFE6" w14:textId="77777777" w:rsidTr="005A5685">
        <w:trPr>
          <w:trHeight w:val="569"/>
        </w:trPr>
        <w:tc>
          <w:tcPr>
            <w:tcW w:w="9758" w:type="dxa"/>
            <w:tcBorders>
              <w:top w:val="single" w:sz="18" w:space="0" w:color="auto"/>
            </w:tcBorders>
            <w:vAlign w:val="center"/>
          </w:tcPr>
          <w:p w14:paraId="65DB1A46" w14:textId="663E0009" w:rsidR="00ED1A1B" w:rsidRPr="005A68E9" w:rsidRDefault="00ED1A1B" w:rsidP="005A5685">
            <w:pPr>
              <w:pStyle w:val="ListParagraph"/>
              <w:spacing w:after="0"/>
              <w:ind w:left="9" w:hanging="9"/>
              <w:jc w:val="both"/>
              <w:rPr>
                <w:b/>
                <w:bCs/>
                <w:sz w:val="24"/>
                <w:szCs w:val="24"/>
              </w:rPr>
            </w:pPr>
            <w:r w:rsidRPr="005A68E9">
              <w:rPr>
                <w:rFonts w:eastAsia="Times New Roman" w:cs="Calibri"/>
                <w:b/>
                <w:bCs/>
                <w:i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005A68E9">
              <w:rPr>
                <w:rFonts w:eastAsia="Times New Roman" w:cstheme="minorHAnsi"/>
                <w:b/>
                <w:color w:val="000000" w:themeColor="text1"/>
                <w:sz w:val="24"/>
                <w:szCs w:val="24"/>
                <w:lang w:eastAsia="en-IE"/>
              </w:rPr>
              <w:t xml:space="preserve">tudent </w:t>
            </w:r>
            <w:r w:rsidRPr="005A68E9">
              <w:rPr>
                <w:rFonts w:eastAsia="Times New Roman" w:cs="Calibri"/>
                <w:b/>
                <w:bCs/>
                <w:iCs/>
                <w:color w:val="000000" w:themeColor="text1"/>
                <w:sz w:val="24"/>
                <w:szCs w:val="24"/>
                <w:lang w:eastAsia="en-IE"/>
              </w:rPr>
              <w:t xml:space="preserve">if s/he secures a place in the school. Please note that the Code of Behaviour can be found at </w:t>
            </w:r>
            <w:r w:rsidR="00DA746E">
              <w:rPr>
                <w:rFonts w:eastAsia="Times New Roman" w:cs="Calibri"/>
                <w:b/>
                <w:bCs/>
                <w:iCs/>
                <w:color w:val="000000" w:themeColor="text1"/>
                <w:sz w:val="24"/>
                <w:szCs w:val="24"/>
                <w:lang w:eastAsia="en-IE"/>
              </w:rPr>
              <w:t xml:space="preserve"> </w:t>
            </w:r>
            <w:r w:rsidR="00DA746E">
              <w:t xml:space="preserve">www. colaistedehide.ie  </w:t>
            </w:r>
            <w:r w:rsidRPr="005A68E9">
              <w:rPr>
                <w:rFonts w:eastAsia="Times New Roman" w:cs="Calibri"/>
                <w:b/>
                <w:bCs/>
                <w:iCs/>
                <w:color w:val="000000" w:themeColor="text1"/>
                <w:sz w:val="24"/>
                <w:szCs w:val="24"/>
                <w:lang w:eastAsia="en-IE"/>
              </w:rPr>
              <w:t>or from the school office.</w:t>
            </w:r>
          </w:p>
        </w:tc>
      </w:tr>
      <w:tr w:rsidR="00ED1A1B" w:rsidRPr="005A68E9" w14:paraId="7AB97007" w14:textId="77777777" w:rsidTr="005A5685">
        <w:trPr>
          <w:trHeight w:val="773"/>
        </w:trPr>
        <w:tc>
          <w:tcPr>
            <w:tcW w:w="9758" w:type="dxa"/>
            <w:shd w:val="clear" w:color="auto" w:fill="F2F2F2" w:themeFill="background1" w:themeFillShade="F2"/>
            <w:vAlign w:val="center"/>
          </w:tcPr>
          <w:p w14:paraId="0E1946AF" w14:textId="4250C5C4" w:rsidR="00ED1A1B" w:rsidRPr="005A68E9" w:rsidRDefault="00ED1A1B" w:rsidP="005A5685">
            <w:pPr>
              <w:tabs>
                <w:tab w:val="left" w:pos="2278"/>
              </w:tabs>
              <w:spacing w:before="120" w:after="120" w:line="360" w:lineRule="auto"/>
              <w:jc w:val="both"/>
              <w:rPr>
                <w:rFonts w:eastAsia="Times New Roman" w:cs="Times New Roman"/>
                <w:bCs/>
                <w:color w:val="000000" w:themeColor="text1"/>
                <w:sz w:val="24"/>
                <w:szCs w:val="24"/>
                <w:lang w:eastAsia="en-IE"/>
              </w:rPr>
            </w:pPr>
            <w:r w:rsidRPr="005A68E9">
              <w:rPr>
                <w:rFonts w:eastAsia="Times New Roman" w:cstheme="minorHAnsi"/>
                <w:b/>
                <w:bCs/>
                <w:iCs/>
                <w:color w:val="000000" w:themeColor="text1"/>
                <w:sz w:val="24"/>
                <w:szCs w:val="24"/>
                <w:lang w:eastAsia="en-IE"/>
              </w:rPr>
              <w:t>I ____________________________________ confirm that the Code of Behaviour for the school is acceptable to me as the student’s parent/guardian and I shall make all reasonable efforts to ensure compliance by the s</w:t>
            </w:r>
            <w:r w:rsidRPr="005A68E9">
              <w:rPr>
                <w:rFonts w:eastAsia="Times New Roman" w:cstheme="minorHAnsi"/>
                <w:b/>
                <w:color w:val="000000" w:themeColor="text1"/>
                <w:sz w:val="24"/>
                <w:szCs w:val="24"/>
                <w:lang w:eastAsia="en-IE"/>
              </w:rPr>
              <w:t xml:space="preserve">tudent </w:t>
            </w:r>
            <w:r w:rsidRPr="005A68E9">
              <w:rPr>
                <w:rFonts w:eastAsia="Times New Roman" w:cstheme="minorHAnsi"/>
                <w:b/>
                <w:bCs/>
                <w:iCs/>
                <w:color w:val="000000" w:themeColor="text1"/>
                <w:sz w:val="24"/>
                <w:szCs w:val="24"/>
                <w:lang w:eastAsia="en-IE"/>
              </w:rPr>
              <w:t>if s/he secures a place in the school.</w:t>
            </w:r>
          </w:p>
        </w:tc>
      </w:tr>
    </w:tbl>
    <w:p w14:paraId="28F0A7FD" w14:textId="77777777" w:rsidR="00ED1A1B" w:rsidRPr="005A68E9" w:rsidRDefault="00ED1A1B" w:rsidP="00971102">
      <w:pPr>
        <w:spacing w:line="240" w:lineRule="auto"/>
        <w:rPr>
          <w:rFonts w:eastAsia="Calibri" w:cs="Calibri"/>
          <w:b/>
          <w:color w:val="000000" w:themeColor="text1"/>
          <w:sz w:val="24"/>
          <w:szCs w:val="24"/>
        </w:rPr>
      </w:pPr>
    </w:p>
    <w:tbl>
      <w:tblPr>
        <w:tblStyle w:val="PlainTable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4167FE" w:rsidRPr="005A68E9" w14:paraId="08DCA85F" w14:textId="77777777" w:rsidTr="007B1128">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69CD6D08" w14:textId="7C1AE979" w:rsidR="004167FE" w:rsidRPr="005A68E9" w:rsidRDefault="004167FE" w:rsidP="007B1128">
            <w:pPr>
              <w:jc w:val="center"/>
              <w:rPr>
                <w:rFonts w:eastAsia="Times New Roman" w:cstheme="minorHAnsi"/>
                <w:color w:val="000000" w:themeColor="text1"/>
                <w:sz w:val="24"/>
                <w:szCs w:val="24"/>
                <w:lang w:eastAsia="en-IE"/>
              </w:rPr>
            </w:pPr>
            <w:r w:rsidRPr="005A68E9">
              <w:rPr>
                <w:rFonts w:eastAsia="Calibri" w:cs="Calibri"/>
                <w:color w:val="000000" w:themeColor="text1"/>
                <w:sz w:val="24"/>
                <w:szCs w:val="24"/>
              </w:rPr>
              <w:t xml:space="preserve">SECTION </w:t>
            </w:r>
            <w:r w:rsidR="00DA746E">
              <w:rPr>
                <w:rFonts w:eastAsia="Calibri" w:cs="Calibri"/>
                <w:color w:val="000000" w:themeColor="text1"/>
                <w:sz w:val="24"/>
                <w:szCs w:val="24"/>
              </w:rPr>
              <w:t xml:space="preserve">4 </w:t>
            </w:r>
            <w:r w:rsidRPr="005A68E9">
              <w:rPr>
                <w:rFonts w:eastAsia="Calibri" w:cs="Calibri"/>
                <w:color w:val="000000" w:themeColor="text1"/>
                <w:sz w:val="24"/>
                <w:szCs w:val="24"/>
              </w:rPr>
              <w:t>– SELECTION CRITERIA FOR ADMISSION IN THE EVENT OF OVERSUBSCRIPTION</w:t>
            </w:r>
          </w:p>
        </w:tc>
      </w:tr>
      <w:tr w:rsidR="004167FE" w:rsidRPr="005A68E9" w14:paraId="29922D03" w14:textId="77777777" w:rsidTr="007B1128">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1433FD89" w14:textId="5E177C40" w:rsidR="00933FF3" w:rsidRPr="00DA746E" w:rsidRDefault="004167FE" w:rsidP="00DA746E">
            <w:pPr>
              <w:spacing w:before="120" w:after="120"/>
              <w:jc w:val="center"/>
              <w:rPr>
                <w:rFonts w:eastAsia="Calibri" w:cs="Calibri"/>
                <w:bCs w:val="0"/>
                <w:i/>
                <w:color w:val="000000" w:themeColor="text1"/>
                <w:sz w:val="24"/>
                <w:szCs w:val="24"/>
              </w:rPr>
            </w:pPr>
            <w:r w:rsidRPr="005A68E9">
              <w:rPr>
                <w:rFonts w:eastAsia="Times New Roman" w:cstheme="minorHAnsi"/>
                <w:b w:val="0"/>
                <w:bCs w:val="0"/>
                <w:i/>
                <w:color w:val="000000" w:themeColor="text1"/>
                <w:sz w:val="24"/>
                <w:szCs w:val="24"/>
                <w:lang w:eastAsia="en-IE"/>
              </w:rPr>
              <w:t xml:space="preserve">This information will assist in determining whether the student meets the admission requirements </w:t>
            </w:r>
            <w:r w:rsidR="000804FC" w:rsidRPr="005A68E9">
              <w:rPr>
                <w:rFonts w:eastAsia="Times New Roman" w:cstheme="minorHAnsi"/>
                <w:b w:val="0"/>
                <w:bCs w:val="0"/>
                <w:i/>
                <w:color w:val="000000" w:themeColor="text1"/>
                <w:sz w:val="24"/>
                <w:szCs w:val="24"/>
                <w:lang w:eastAsia="en-IE"/>
              </w:rPr>
              <w:t xml:space="preserve">for the mainstream year group </w:t>
            </w:r>
            <w:r w:rsidRPr="005A68E9">
              <w:rPr>
                <w:rFonts w:eastAsia="Times New Roman" w:cstheme="minorHAnsi"/>
                <w:b w:val="0"/>
                <w:bCs w:val="0"/>
                <w:i/>
                <w:color w:val="000000" w:themeColor="text1"/>
                <w:sz w:val="24"/>
                <w:szCs w:val="24"/>
                <w:lang w:eastAsia="en-IE"/>
              </w:rPr>
              <w:t xml:space="preserve">in accordance with the order of priority as set out in the applicable section of Part B of the Admission Policy </w:t>
            </w:r>
            <w:r w:rsidR="00DA746E">
              <w:rPr>
                <w:rFonts w:eastAsia="Times New Roman" w:cstheme="minorHAnsi"/>
                <w:b w:val="0"/>
                <w:bCs w:val="0"/>
                <w:i/>
                <w:color w:val="000000" w:themeColor="text1"/>
                <w:sz w:val="24"/>
                <w:szCs w:val="24"/>
                <w:lang w:eastAsia="en-IE"/>
              </w:rPr>
              <w:t>for Coláiste de hÍde.</w:t>
            </w:r>
            <w:r w:rsidR="000804FC" w:rsidRPr="005A68E9">
              <w:rPr>
                <w:rFonts w:eastAsia="Calibri" w:cs="Calibri"/>
                <w:b w:val="0"/>
                <w:i/>
                <w:color w:val="000000" w:themeColor="text1"/>
                <w:sz w:val="24"/>
                <w:szCs w:val="24"/>
              </w:rPr>
              <w:t xml:space="preserve"> </w:t>
            </w:r>
          </w:p>
        </w:tc>
      </w:tr>
    </w:tbl>
    <w:p w14:paraId="62A788C3" w14:textId="77777777" w:rsidR="004167FE" w:rsidRPr="005A68E9" w:rsidRDefault="004167FE" w:rsidP="00971102">
      <w:pPr>
        <w:spacing w:after="0" w:line="240" w:lineRule="auto"/>
        <w:rPr>
          <w:rFonts w:eastAsia="Calibri" w:cs="Calibri"/>
          <w:b/>
          <w:color w:val="000000" w:themeColor="text1"/>
          <w:sz w:val="10"/>
          <w:szCs w:val="10"/>
        </w:rPr>
      </w:pPr>
    </w:p>
    <w:p w14:paraId="5FFB92A8" w14:textId="77777777" w:rsidR="004167FE" w:rsidRPr="005A68E9" w:rsidRDefault="004167FE" w:rsidP="00971102">
      <w:pPr>
        <w:spacing w:after="0" w:line="240" w:lineRule="auto"/>
        <w:rPr>
          <w:rFonts w:eastAsia="Calibri" w:cs="Calibri"/>
          <w:b/>
          <w:color w:val="000000" w:themeColor="text1"/>
          <w:sz w:val="4"/>
          <w:szCs w:val="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DC7CAB" w:rsidRPr="005A68E9" w14:paraId="3FAE6483" w14:textId="77777777" w:rsidTr="007B1128">
        <w:trPr>
          <w:trHeight w:val="570"/>
        </w:trPr>
        <w:tc>
          <w:tcPr>
            <w:tcW w:w="9766" w:type="dxa"/>
            <w:gridSpan w:val="2"/>
            <w:shd w:val="clear" w:color="auto" w:fill="D9D9D9" w:themeFill="background1" w:themeFillShade="D9"/>
            <w:vAlign w:val="center"/>
          </w:tcPr>
          <w:p w14:paraId="479524B7" w14:textId="4B1FD45F" w:rsidR="00DC7CAB" w:rsidRPr="005A68E9" w:rsidRDefault="00DC7CAB" w:rsidP="0028714A">
            <w:pPr>
              <w:pStyle w:val="ListParagraph"/>
              <w:numPr>
                <w:ilvl w:val="0"/>
                <w:numId w:val="5"/>
              </w:numPr>
              <w:jc w:val="both"/>
              <w:rPr>
                <w:rFonts w:eastAsia="Times New Roman" w:cs="Times New Roman"/>
                <w:b/>
                <w:bCs/>
                <w:color w:val="000000" w:themeColor="text1"/>
                <w:sz w:val="24"/>
                <w:szCs w:val="24"/>
                <w:lang w:eastAsia="en-IE"/>
              </w:rPr>
            </w:pPr>
            <w:r w:rsidRPr="00DA746E">
              <w:rPr>
                <w:rFonts w:eastAsia="Times New Roman" w:cstheme="minorHAnsi"/>
                <w:b/>
                <w:color w:val="000000" w:themeColor="text1"/>
                <w:sz w:val="24"/>
                <w:szCs w:val="24"/>
                <w:lang w:eastAsia="en-IE"/>
              </w:rPr>
              <w:t xml:space="preserve">If the student currently has any siblings in this school, please indicate their names and </w:t>
            </w:r>
            <w:r w:rsidRPr="00DA746E">
              <w:rPr>
                <w:rFonts w:eastAsia="Times New Roman" w:cstheme="minorHAnsi"/>
                <w:b/>
                <w:color w:val="000000" w:themeColor="text1"/>
                <w:sz w:val="24"/>
                <w:szCs w:val="24"/>
                <w:u w:val="single"/>
                <w:lang w:eastAsia="en-IE"/>
              </w:rPr>
              <w:t>current</w:t>
            </w:r>
            <w:r w:rsidRPr="00DA746E">
              <w:rPr>
                <w:rFonts w:eastAsia="Times New Roman" w:cstheme="minorHAnsi"/>
                <w:b/>
                <w:color w:val="000000" w:themeColor="text1"/>
                <w:sz w:val="24"/>
                <w:szCs w:val="24"/>
                <w:lang w:eastAsia="en-IE"/>
              </w:rPr>
              <w:t xml:space="preserve"> year of study.</w:t>
            </w:r>
            <w:r w:rsidR="00174965" w:rsidRPr="00DA746E">
              <w:rPr>
                <w:rFonts w:eastAsia="Times New Roman" w:cstheme="minorHAnsi"/>
                <w:b/>
                <w:color w:val="000000" w:themeColor="text1"/>
                <w:sz w:val="24"/>
                <w:szCs w:val="24"/>
                <w:lang w:eastAsia="en-IE"/>
              </w:rPr>
              <w:t xml:space="preserve"> </w:t>
            </w:r>
          </w:p>
        </w:tc>
      </w:tr>
      <w:tr w:rsidR="00DC7CAB" w:rsidRPr="005A68E9" w14:paraId="5545AAC7" w14:textId="77777777" w:rsidTr="007B1128">
        <w:trPr>
          <w:trHeight w:val="570"/>
        </w:trPr>
        <w:tc>
          <w:tcPr>
            <w:tcW w:w="1686" w:type="dxa"/>
            <w:vAlign w:val="center"/>
          </w:tcPr>
          <w:p w14:paraId="2052BBE0"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20FE4264"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34DC8F69" w14:textId="77777777" w:rsidTr="007B1128">
        <w:trPr>
          <w:trHeight w:val="570"/>
        </w:trPr>
        <w:tc>
          <w:tcPr>
            <w:tcW w:w="1686" w:type="dxa"/>
            <w:shd w:val="clear" w:color="auto" w:fill="F2F2F2" w:themeFill="background1" w:themeFillShade="F2"/>
            <w:vAlign w:val="center"/>
          </w:tcPr>
          <w:p w14:paraId="6CB573D3"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8295633"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40445FC7" w14:textId="77777777" w:rsidTr="007B1128">
        <w:trPr>
          <w:trHeight w:val="570"/>
        </w:trPr>
        <w:tc>
          <w:tcPr>
            <w:tcW w:w="1686" w:type="dxa"/>
            <w:vAlign w:val="center"/>
          </w:tcPr>
          <w:p w14:paraId="0C76816B"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394FAA48"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7AA170BF" w14:textId="77777777" w:rsidTr="007B1128">
        <w:trPr>
          <w:trHeight w:val="570"/>
        </w:trPr>
        <w:tc>
          <w:tcPr>
            <w:tcW w:w="1686" w:type="dxa"/>
            <w:shd w:val="clear" w:color="auto" w:fill="F2F2F2" w:themeFill="background1" w:themeFillShade="F2"/>
            <w:vAlign w:val="center"/>
          </w:tcPr>
          <w:p w14:paraId="1A1B240C"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1E42902A"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4F20E154" w14:textId="77777777" w:rsidTr="007B1128">
        <w:trPr>
          <w:trHeight w:val="570"/>
        </w:trPr>
        <w:tc>
          <w:tcPr>
            <w:tcW w:w="1686" w:type="dxa"/>
            <w:vAlign w:val="center"/>
          </w:tcPr>
          <w:p w14:paraId="1E6F5942"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30BFF4D8"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34053EBB" w14:textId="77777777" w:rsidTr="007B1128">
        <w:trPr>
          <w:trHeight w:val="570"/>
        </w:trPr>
        <w:tc>
          <w:tcPr>
            <w:tcW w:w="1686" w:type="dxa"/>
            <w:shd w:val="clear" w:color="auto" w:fill="F2F2F2" w:themeFill="background1" w:themeFillShade="F2"/>
            <w:vAlign w:val="center"/>
          </w:tcPr>
          <w:p w14:paraId="3B712BB5"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7FA69092"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26C87034" w14:textId="77777777" w:rsidTr="007B1128">
        <w:trPr>
          <w:trHeight w:val="570"/>
        </w:trPr>
        <w:tc>
          <w:tcPr>
            <w:tcW w:w="1686" w:type="dxa"/>
            <w:vAlign w:val="center"/>
          </w:tcPr>
          <w:p w14:paraId="484451FE"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000A50BF"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4A95BE8C" w14:textId="77777777" w:rsidTr="007B1128">
        <w:trPr>
          <w:trHeight w:val="570"/>
        </w:trPr>
        <w:tc>
          <w:tcPr>
            <w:tcW w:w="1686" w:type="dxa"/>
            <w:shd w:val="clear" w:color="auto" w:fill="F2F2F2" w:themeFill="background1" w:themeFillShade="F2"/>
            <w:vAlign w:val="center"/>
          </w:tcPr>
          <w:p w14:paraId="728532F0"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7B000391" w14:textId="77777777" w:rsidR="00DC7CAB" w:rsidRPr="005A68E9" w:rsidRDefault="00DC7CAB" w:rsidP="007B1128">
            <w:pPr>
              <w:rPr>
                <w:rFonts w:eastAsia="Times New Roman" w:cs="Calibri"/>
                <w:b/>
                <w:bCs/>
                <w:i/>
                <w:iCs/>
                <w:color w:val="000000" w:themeColor="text1"/>
                <w:sz w:val="24"/>
                <w:szCs w:val="24"/>
                <w:lang w:eastAsia="en-IE"/>
              </w:rPr>
            </w:pPr>
          </w:p>
        </w:tc>
      </w:tr>
    </w:tbl>
    <w:p w14:paraId="2606B152" w14:textId="77777777" w:rsidR="004167FE" w:rsidRPr="005A68E9" w:rsidRDefault="004167FE" w:rsidP="00971102">
      <w:pPr>
        <w:spacing w:after="0" w:line="240" w:lineRule="auto"/>
        <w:rPr>
          <w:rFonts w:eastAsia="Calibri" w:cs="Calibri"/>
          <w:b/>
          <w:color w:val="000000" w:themeColor="text1"/>
          <w:sz w:val="10"/>
          <w:szCs w:val="10"/>
        </w:rPr>
      </w:pPr>
    </w:p>
    <w:tbl>
      <w:tblPr>
        <w:tblpPr w:leftFromText="180" w:rightFromText="180" w:vertAnchor="text" w:horzAnchor="margin" w:tblpY="5567"/>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4111"/>
        <w:gridCol w:w="3835"/>
      </w:tblGrid>
      <w:tr w:rsidR="00DA746E" w:rsidRPr="005A68E9" w14:paraId="549A5EE8" w14:textId="77777777" w:rsidTr="00DA746E">
        <w:trPr>
          <w:trHeight w:val="570"/>
        </w:trPr>
        <w:tc>
          <w:tcPr>
            <w:tcW w:w="9766" w:type="dxa"/>
            <w:gridSpan w:val="3"/>
            <w:shd w:val="clear" w:color="auto" w:fill="D9D9D9" w:themeFill="background1" w:themeFillShade="D9"/>
            <w:vAlign w:val="center"/>
          </w:tcPr>
          <w:p w14:paraId="318EF6AF" w14:textId="77777777" w:rsidR="00DA746E" w:rsidRPr="005A68E9" w:rsidRDefault="00DA746E" w:rsidP="00DA746E">
            <w:pPr>
              <w:pStyle w:val="ListParagraph"/>
              <w:numPr>
                <w:ilvl w:val="0"/>
                <w:numId w:val="5"/>
              </w:numPr>
              <w:jc w:val="both"/>
              <w:rPr>
                <w:rFonts w:eastAsia="Times New Roman" w:cs="Times New Roman"/>
                <w:b/>
                <w:bCs/>
                <w:color w:val="000000" w:themeColor="text1"/>
                <w:sz w:val="24"/>
                <w:szCs w:val="24"/>
                <w:lang w:eastAsia="en-IE"/>
              </w:rPr>
            </w:pPr>
            <w:r w:rsidRPr="00DA746E">
              <w:rPr>
                <w:rFonts w:eastAsia="Times New Roman" w:cs="Calibri"/>
                <w:b/>
                <w:bCs/>
                <w:iCs/>
                <w:color w:val="000000" w:themeColor="text1"/>
                <w:sz w:val="24"/>
                <w:szCs w:val="24"/>
                <w:lang w:eastAsia="en-IE"/>
              </w:rPr>
              <w:t xml:space="preserve">Please provide details of the primary school attended by the </w:t>
            </w:r>
            <w:r w:rsidRPr="00DA746E">
              <w:rPr>
                <w:rFonts w:eastAsia="Times New Roman" w:cstheme="minorHAnsi"/>
                <w:b/>
                <w:color w:val="000000" w:themeColor="text1"/>
                <w:sz w:val="24"/>
                <w:szCs w:val="24"/>
                <w:lang w:eastAsia="en-IE"/>
              </w:rPr>
              <w:t>student</w:t>
            </w:r>
            <w:r w:rsidRPr="00DA746E">
              <w:rPr>
                <w:rFonts w:eastAsia="Times New Roman" w:cs="Calibri"/>
                <w:b/>
                <w:bCs/>
                <w:iCs/>
                <w:color w:val="000000" w:themeColor="text1"/>
                <w:sz w:val="24"/>
                <w:szCs w:val="24"/>
                <w:lang w:eastAsia="en-IE"/>
              </w:rPr>
              <w:t>.</w:t>
            </w:r>
            <w:r w:rsidRPr="005A68E9">
              <w:rPr>
                <w:rFonts w:eastAsia="Times New Roman" w:cs="Calibri"/>
                <w:b/>
                <w:bCs/>
                <w:iCs/>
                <w:color w:val="000000" w:themeColor="text1"/>
                <w:sz w:val="24"/>
                <w:szCs w:val="24"/>
                <w:lang w:eastAsia="en-IE"/>
              </w:rPr>
              <w:t xml:space="preserve"> </w:t>
            </w:r>
          </w:p>
        </w:tc>
      </w:tr>
      <w:tr w:rsidR="00DA746E" w:rsidRPr="005A68E9" w14:paraId="6988E096" w14:textId="77777777" w:rsidTr="00DA746E">
        <w:trPr>
          <w:trHeight w:val="570"/>
        </w:trPr>
        <w:tc>
          <w:tcPr>
            <w:tcW w:w="1820" w:type="dxa"/>
            <w:vAlign w:val="center"/>
          </w:tcPr>
          <w:p w14:paraId="4137C120" w14:textId="77777777" w:rsidR="00DA746E" w:rsidRPr="005A68E9" w:rsidRDefault="00DA746E" w:rsidP="00DA746E">
            <w:pPr>
              <w:jc w:val="both"/>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School name:</w:t>
            </w:r>
          </w:p>
        </w:tc>
        <w:tc>
          <w:tcPr>
            <w:tcW w:w="7946" w:type="dxa"/>
            <w:gridSpan w:val="2"/>
            <w:vAlign w:val="center"/>
          </w:tcPr>
          <w:p w14:paraId="12F8B01C" w14:textId="77777777" w:rsidR="00DA746E" w:rsidRPr="005A68E9" w:rsidRDefault="00DA746E" w:rsidP="00DA746E">
            <w:pPr>
              <w:rPr>
                <w:rFonts w:eastAsia="Times New Roman" w:cs="Calibri"/>
                <w:b/>
                <w:bCs/>
                <w:i/>
                <w:iCs/>
                <w:color w:val="000000" w:themeColor="text1"/>
                <w:sz w:val="24"/>
                <w:szCs w:val="24"/>
                <w:lang w:eastAsia="en-IE"/>
              </w:rPr>
            </w:pPr>
          </w:p>
        </w:tc>
      </w:tr>
      <w:tr w:rsidR="00DA746E" w:rsidRPr="005A68E9" w14:paraId="0E1AD573" w14:textId="77777777" w:rsidTr="00DA746E">
        <w:trPr>
          <w:trHeight w:val="565"/>
        </w:trPr>
        <w:tc>
          <w:tcPr>
            <w:tcW w:w="1820" w:type="dxa"/>
            <w:vMerge w:val="restart"/>
            <w:shd w:val="clear" w:color="auto" w:fill="F2F2F2" w:themeFill="background1" w:themeFillShade="F2"/>
            <w:vAlign w:val="center"/>
          </w:tcPr>
          <w:p w14:paraId="431CC018" w14:textId="77777777" w:rsidR="00DA746E" w:rsidRPr="005A68E9" w:rsidRDefault="00DA746E" w:rsidP="00DA746E">
            <w:pPr>
              <w:jc w:val="both"/>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School address:</w:t>
            </w:r>
          </w:p>
        </w:tc>
        <w:tc>
          <w:tcPr>
            <w:tcW w:w="7946" w:type="dxa"/>
            <w:gridSpan w:val="2"/>
            <w:shd w:val="clear" w:color="auto" w:fill="F2F2F2" w:themeFill="background1" w:themeFillShade="F2"/>
            <w:vAlign w:val="center"/>
          </w:tcPr>
          <w:p w14:paraId="41023E3F" w14:textId="77777777" w:rsidR="00DA746E" w:rsidRPr="005A68E9" w:rsidRDefault="00DA746E" w:rsidP="00DA746E">
            <w:pPr>
              <w:rPr>
                <w:rFonts w:eastAsia="Times New Roman" w:cs="Calibri"/>
                <w:b/>
                <w:bCs/>
                <w:i/>
                <w:iCs/>
                <w:color w:val="000000" w:themeColor="text1"/>
                <w:sz w:val="24"/>
                <w:szCs w:val="24"/>
                <w:lang w:eastAsia="en-IE"/>
              </w:rPr>
            </w:pPr>
          </w:p>
        </w:tc>
      </w:tr>
      <w:tr w:rsidR="00DA746E" w:rsidRPr="005A68E9" w14:paraId="20DA5C02" w14:textId="77777777" w:rsidTr="00DA746E">
        <w:trPr>
          <w:trHeight w:val="517"/>
        </w:trPr>
        <w:tc>
          <w:tcPr>
            <w:tcW w:w="1820" w:type="dxa"/>
            <w:vMerge/>
            <w:shd w:val="clear" w:color="auto" w:fill="D9D9D9" w:themeFill="background1" w:themeFillShade="D9"/>
            <w:vAlign w:val="center"/>
          </w:tcPr>
          <w:p w14:paraId="367B5918" w14:textId="77777777" w:rsidR="00DA746E" w:rsidRPr="005A68E9" w:rsidRDefault="00DA746E" w:rsidP="00DA746E">
            <w:pPr>
              <w:jc w:val="both"/>
              <w:rPr>
                <w:rFonts w:eastAsia="Times New Roman" w:cs="Calibri"/>
                <w:b/>
                <w:bCs/>
                <w:color w:val="000000" w:themeColor="text1"/>
                <w:sz w:val="24"/>
                <w:szCs w:val="24"/>
                <w:lang w:eastAsia="en-IE"/>
              </w:rPr>
            </w:pPr>
          </w:p>
        </w:tc>
        <w:tc>
          <w:tcPr>
            <w:tcW w:w="7946" w:type="dxa"/>
            <w:gridSpan w:val="2"/>
            <w:vAlign w:val="center"/>
          </w:tcPr>
          <w:p w14:paraId="3515D007" w14:textId="77777777" w:rsidR="00DA746E" w:rsidRPr="005A68E9" w:rsidRDefault="00DA746E" w:rsidP="00DA746E">
            <w:pPr>
              <w:rPr>
                <w:rFonts w:eastAsia="Times New Roman" w:cs="Calibri"/>
                <w:b/>
                <w:bCs/>
                <w:i/>
                <w:iCs/>
                <w:color w:val="000000" w:themeColor="text1"/>
                <w:sz w:val="24"/>
                <w:szCs w:val="24"/>
                <w:lang w:eastAsia="en-IE"/>
              </w:rPr>
            </w:pPr>
          </w:p>
        </w:tc>
      </w:tr>
      <w:tr w:rsidR="00DA746E" w:rsidRPr="005A68E9" w14:paraId="48C5D437" w14:textId="77777777" w:rsidTr="00DA746E">
        <w:trPr>
          <w:trHeight w:val="516"/>
        </w:trPr>
        <w:tc>
          <w:tcPr>
            <w:tcW w:w="1820" w:type="dxa"/>
            <w:vMerge/>
            <w:shd w:val="clear" w:color="auto" w:fill="D9D9D9" w:themeFill="background1" w:themeFillShade="D9"/>
            <w:vAlign w:val="center"/>
          </w:tcPr>
          <w:p w14:paraId="74088CCB" w14:textId="77777777" w:rsidR="00DA746E" w:rsidRPr="005A68E9" w:rsidRDefault="00DA746E" w:rsidP="00DA746E">
            <w:pPr>
              <w:jc w:val="both"/>
              <w:rPr>
                <w:rFonts w:eastAsia="Times New Roman" w:cs="Calibri"/>
                <w:b/>
                <w:bCs/>
                <w:color w:val="000000" w:themeColor="text1"/>
                <w:sz w:val="24"/>
                <w:szCs w:val="24"/>
                <w:lang w:eastAsia="en-IE"/>
              </w:rPr>
            </w:pPr>
          </w:p>
        </w:tc>
        <w:tc>
          <w:tcPr>
            <w:tcW w:w="7946" w:type="dxa"/>
            <w:gridSpan w:val="2"/>
            <w:shd w:val="clear" w:color="auto" w:fill="F2F2F2" w:themeFill="background1" w:themeFillShade="F2"/>
            <w:vAlign w:val="center"/>
          </w:tcPr>
          <w:p w14:paraId="070E404F" w14:textId="77777777" w:rsidR="00DA746E" w:rsidRPr="005A68E9" w:rsidRDefault="00DA746E" w:rsidP="00DA746E">
            <w:pPr>
              <w:rPr>
                <w:rFonts w:eastAsia="Times New Roman" w:cs="Calibri"/>
                <w:b/>
                <w:bCs/>
                <w:i/>
                <w:iCs/>
                <w:color w:val="000000" w:themeColor="text1"/>
                <w:sz w:val="24"/>
                <w:szCs w:val="24"/>
                <w:lang w:eastAsia="en-IE"/>
              </w:rPr>
            </w:pPr>
          </w:p>
        </w:tc>
      </w:tr>
      <w:tr w:rsidR="00DA746E" w:rsidRPr="005A68E9" w14:paraId="2A7733E2" w14:textId="77777777" w:rsidTr="00DA746E">
        <w:trPr>
          <w:trHeight w:val="516"/>
        </w:trPr>
        <w:tc>
          <w:tcPr>
            <w:tcW w:w="5931" w:type="dxa"/>
            <w:gridSpan w:val="2"/>
            <w:vAlign w:val="center"/>
          </w:tcPr>
          <w:p w14:paraId="686B20B0" w14:textId="77777777" w:rsidR="00DA746E" w:rsidRPr="00D87BD0" w:rsidRDefault="00DA746E" w:rsidP="00DA746E">
            <w:pPr>
              <w:jc w:val="both"/>
              <w:rPr>
                <w:rFonts w:eastAsia="Times New Roman" w:cs="Calibri"/>
                <w:b/>
                <w:bCs/>
                <w:color w:val="000000" w:themeColor="text1"/>
                <w:sz w:val="24"/>
                <w:szCs w:val="24"/>
                <w:lang w:eastAsia="en-IE"/>
              </w:rPr>
            </w:pPr>
            <w:r w:rsidRPr="00D87BD0">
              <w:rPr>
                <w:rFonts w:eastAsia="Times New Roman" w:cs="Calibri"/>
                <w:b/>
                <w:bCs/>
                <w:color w:val="000000" w:themeColor="text1"/>
                <w:sz w:val="24"/>
                <w:szCs w:val="24"/>
                <w:lang w:eastAsia="en-IE"/>
              </w:rPr>
              <w:lastRenderedPageBreak/>
              <w:t>Please confirm that the student attended this primary school for all of 5</w:t>
            </w:r>
            <w:r w:rsidRPr="00D87BD0">
              <w:rPr>
                <w:rFonts w:eastAsia="Times New Roman" w:cs="Calibri"/>
                <w:b/>
                <w:bCs/>
                <w:color w:val="000000" w:themeColor="text1"/>
                <w:sz w:val="24"/>
                <w:szCs w:val="24"/>
                <w:vertAlign w:val="superscript"/>
                <w:lang w:eastAsia="en-IE"/>
              </w:rPr>
              <w:t>th</w:t>
            </w:r>
            <w:r w:rsidRPr="00D87BD0">
              <w:rPr>
                <w:rFonts w:eastAsia="Times New Roman" w:cs="Calibri"/>
                <w:b/>
                <w:bCs/>
                <w:color w:val="000000" w:themeColor="text1"/>
                <w:sz w:val="24"/>
                <w:szCs w:val="24"/>
                <w:lang w:eastAsia="en-IE"/>
              </w:rPr>
              <w:t xml:space="preserve"> class (and is now in 6</w:t>
            </w:r>
            <w:r w:rsidRPr="00D87BD0">
              <w:rPr>
                <w:rFonts w:eastAsia="Times New Roman" w:cs="Calibri"/>
                <w:b/>
                <w:bCs/>
                <w:color w:val="000000" w:themeColor="text1"/>
                <w:sz w:val="24"/>
                <w:szCs w:val="24"/>
                <w:vertAlign w:val="superscript"/>
                <w:lang w:eastAsia="en-IE"/>
              </w:rPr>
              <w:t>th</w:t>
            </w:r>
            <w:r w:rsidRPr="00D87BD0">
              <w:rPr>
                <w:rFonts w:eastAsia="Times New Roman" w:cs="Calibri"/>
                <w:b/>
                <w:bCs/>
                <w:color w:val="000000" w:themeColor="text1"/>
                <w:sz w:val="24"/>
                <w:szCs w:val="24"/>
                <w:lang w:eastAsia="en-IE"/>
              </w:rPr>
              <w:t xml:space="preserve"> class in this school). P</w:t>
            </w:r>
            <w:r w:rsidRPr="00D87BD0">
              <w:rPr>
                <w:rFonts w:eastAsia="Times New Roman" w:cstheme="minorHAnsi"/>
                <w:b/>
                <w:color w:val="000000" w:themeColor="text1"/>
                <w:sz w:val="24"/>
                <w:szCs w:val="24"/>
                <w:lang w:eastAsia="en-IE"/>
              </w:rPr>
              <w:t>lease be advised that the primary school will be asked for confirmation of same.</w:t>
            </w:r>
            <w:ins w:id="6" w:author="Lisa-Marie Donnelly" w:date="2026-04-30T14:40:00Z" w16du:dateUtc="2026-04-30T13:40:00Z">
              <w:r>
                <w:rPr>
                  <w:rFonts w:eastAsia="Times New Roman" w:cstheme="minorHAnsi"/>
                  <w:b/>
                  <w:color w:val="000000" w:themeColor="text1"/>
                  <w:sz w:val="24"/>
                  <w:szCs w:val="24"/>
                  <w:lang w:eastAsia="en-IE"/>
                </w:rPr>
                <w:t xml:space="preserve"> </w:t>
              </w:r>
            </w:ins>
          </w:p>
        </w:tc>
        <w:tc>
          <w:tcPr>
            <w:tcW w:w="3835" w:type="dxa"/>
            <w:vAlign w:val="center"/>
          </w:tcPr>
          <w:p w14:paraId="70D1F08D" w14:textId="77777777" w:rsidR="00DA746E" w:rsidRDefault="00DA746E" w:rsidP="00DA746E">
            <w:pPr>
              <w:rPr>
                <w:rFonts w:eastAsia="Times New Roman" w:cs="Calibri"/>
                <w:b/>
                <w:bCs/>
                <w:color w:val="000000" w:themeColor="text1"/>
                <w:sz w:val="24"/>
                <w:szCs w:val="24"/>
                <w:lang w:eastAsia="en-IE"/>
              </w:rPr>
            </w:pPr>
            <w:r w:rsidRPr="005A68E9">
              <w:rPr>
                <w:rFonts w:cs="Times New Roman"/>
                <w:noProof/>
                <w:sz w:val="24"/>
                <w:szCs w:val="24"/>
                <w:lang w:eastAsia="en-IE"/>
              </w:rPr>
              <mc:AlternateContent>
                <mc:Choice Requires="wps">
                  <w:drawing>
                    <wp:anchor distT="0" distB="0" distL="114300" distR="114300" simplePos="0" relativeHeight="251662349" behindDoc="0" locked="0" layoutInCell="1" allowOverlap="1" wp14:anchorId="3A0E3221" wp14:editId="4DA5EB56">
                      <wp:simplePos x="0" y="0"/>
                      <wp:positionH relativeFrom="column">
                        <wp:posOffset>151130</wp:posOffset>
                      </wp:positionH>
                      <wp:positionV relativeFrom="paragraph">
                        <wp:posOffset>290830</wp:posOffset>
                      </wp:positionV>
                      <wp:extent cx="228600" cy="152400"/>
                      <wp:effectExtent l="0" t="0" r="19050" b="19050"/>
                      <wp:wrapNone/>
                      <wp:docPr id="349770881" name="Text Box 34977088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18E6005A" w14:textId="77777777" w:rsidR="00DA746E" w:rsidRDefault="00DA746E" w:rsidP="00DA746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0E3221" id="Text Box 349770881" o:spid="_x0000_s1028" type="#_x0000_t202" style="position:absolute;margin-left:11.9pt;margin-top:22.9pt;width:18pt;height:12pt;z-index:251662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" fillcolor="window" strokeweight="1.5pt">
                      <v:textbox>
                        <w:txbxContent>
                          <w:p w14:paraId="18E6005A" w14:textId="77777777" w:rsidR="00DA746E" w:rsidRDefault="00DA746E" w:rsidP="00DA746E">
                            <w:pPr>
                              <w:jc w:val="center"/>
                              <w:rPr>
                                <w:b/>
                                <w:sz w:val="24"/>
                                <w:szCs w:val="24"/>
                              </w:rPr>
                            </w:pPr>
                          </w:p>
                        </w:txbxContent>
                      </v:textbox>
                    </v:shape>
                  </w:pict>
                </mc:Fallback>
              </mc:AlternateContent>
            </w:r>
            <w:r w:rsidRPr="005A68E9">
              <w:rPr>
                <w:rFonts w:cs="Times New Roman"/>
                <w:noProof/>
                <w:sz w:val="24"/>
                <w:szCs w:val="24"/>
                <w:lang w:eastAsia="en-IE"/>
              </w:rPr>
              <mc:AlternateContent>
                <mc:Choice Requires="wps">
                  <w:drawing>
                    <wp:anchor distT="0" distB="0" distL="114300" distR="114300" simplePos="0" relativeHeight="251663373" behindDoc="0" locked="0" layoutInCell="1" allowOverlap="1" wp14:anchorId="714229CA" wp14:editId="124A2BA3">
                      <wp:simplePos x="0" y="0"/>
                      <wp:positionH relativeFrom="column">
                        <wp:posOffset>1476375</wp:posOffset>
                      </wp:positionH>
                      <wp:positionV relativeFrom="paragraph">
                        <wp:posOffset>302260</wp:posOffset>
                      </wp:positionV>
                      <wp:extent cx="228600" cy="152400"/>
                      <wp:effectExtent l="0" t="0" r="19050" b="19050"/>
                      <wp:wrapNone/>
                      <wp:docPr id="1016316729" name="Text Box 1016316729"/>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4AA831E5" w14:textId="77777777" w:rsidR="00DA746E" w:rsidRDefault="00DA746E" w:rsidP="00DA746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4229CA" id="Text Box 1016316729" o:spid="_x0000_s1029" type="#_x0000_t202" style="position:absolute;margin-left:116.25pt;margin-top:23.8pt;width:18pt;height:12pt;z-index:251663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" fillcolor="window" strokeweight="1.5pt">
                      <v:textbox>
                        <w:txbxContent>
                          <w:p w14:paraId="4AA831E5" w14:textId="77777777" w:rsidR="00DA746E" w:rsidRDefault="00DA746E" w:rsidP="00DA746E">
                            <w:pPr>
                              <w:jc w:val="center"/>
                              <w:rPr>
                                <w:b/>
                                <w:sz w:val="24"/>
                                <w:szCs w:val="24"/>
                              </w:rPr>
                            </w:pPr>
                          </w:p>
                        </w:txbxContent>
                      </v:textbox>
                    </v:shape>
                  </w:pict>
                </mc:Fallback>
              </mc:AlternateContent>
            </w:r>
            <w:r>
              <w:rPr>
                <w:rFonts w:eastAsia="Times New Roman" w:cs="Calibri"/>
                <w:b/>
                <w:bCs/>
                <w:color w:val="000000" w:themeColor="text1"/>
                <w:sz w:val="24"/>
                <w:szCs w:val="24"/>
                <w:lang w:eastAsia="en-IE"/>
              </w:rPr>
              <w:t xml:space="preserve">            </w:t>
            </w:r>
          </w:p>
          <w:p w14:paraId="410651A6" w14:textId="77777777" w:rsidR="00DA746E" w:rsidRPr="00726045" w:rsidRDefault="00DA746E" w:rsidP="00DA746E">
            <w:pPr>
              <w:rPr>
                <w:rFonts w:eastAsia="Times New Roman" w:cs="Calibri"/>
                <w:b/>
                <w:bCs/>
                <w:color w:val="000000" w:themeColor="text1"/>
                <w:sz w:val="24"/>
                <w:szCs w:val="24"/>
                <w:lang w:eastAsia="en-IE"/>
              </w:rPr>
            </w:pPr>
            <w:r>
              <w:rPr>
                <w:rFonts w:eastAsia="Times New Roman" w:cs="Calibri"/>
                <w:b/>
                <w:bCs/>
                <w:color w:val="000000" w:themeColor="text1"/>
                <w:sz w:val="24"/>
                <w:szCs w:val="24"/>
                <w:lang w:eastAsia="en-IE"/>
              </w:rPr>
              <w:t xml:space="preserve">               Yes                                   No</w:t>
            </w:r>
          </w:p>
        </w:tc>
      </w:tr>
    </w:tbl>
    <w:p w14:paraId="093EBAEF" w14:textId="77777777" w:rsidR="007F30CF" w:rsidRPr="005A68E9" w:rsidRDefault="007F30CF" w:rsidP="00971102">
      <w:pPr>
        <w:spacing w:after="0" w:line="240" w:lineRule="auto"/>
        <w:rPr>
          <w:rFonts w:eastAsia="Calibri" w:cs="Calibri"/>
          <w:b/>
          <w:color w:val="000000" w:themeColor="text1"/>
          <w:sz w:val="10"/>
          <w:szCs w:val="10"/>
        </w:rPr>
      </w:pPr>
    </w:p>
    <w:p w14:paraId="143052CB" w14:textId="77777777" w:rsidR="007F30CF" w:rsidRPr="005A68E9" w:rsidRDefault="007F30CF" w:rsidP="00614F69">
      <w:pPr>
        <w:spacing w:after="0" w:line="240" w:lineRule="auto"/>
        <w:rPr>
          <w:rFonts w:eastAsia="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DC7CAB" w:rsidRPr="005A68E9" w14:paraId="235D692A" w14:textId="77777777" w:rsidTr="00A36A2D">
        <w:trPr>
          <w:trHeight w:val="570"/>
        </w:trPr>
        <w:tc>
          <w:tcPr>
            <w:tcW w:w="9766" w:type="dxa"/>
            <w:gridSpan w:val="2"/>
            <w:shd w:val="clear" w:color="auto" w:fill="D9D9D9" w:themeFill="background1" w:themeFillShade="D9"/>
            <w:vAlign w:val="center"/>
          </w:tcPr>
          <w:p w14:paraId="0F113CFD" w14:textId="2C45D9EB" w:rsidR="00DC7CAB" w:rsidRPr="005A68E9" w:rsidRDefault="00DC7CAB" w:rsidP="0028714A">
            <w:pPr>
              <w:pStyle w:val="ListParagraph"/>
              <w:numPr>
                <w:ilvl w:val="0"/>
                <w:numId w:val="5"/>
              </w:numPr>
              <w:jc w:val="both"/>
              <w:rPr>
                <w:rFonts w:eastAsia="Times New Roman" w:cs="Times New Roman"/>
                <w:b/>
                <w:bCs/>
                <w:color w:val="000000" w:themeColor="text1"/>
                <w:sz w:val="24"/>
                <w:szCs w:val="24"/>
                <w:lang w:eastAsia="en-IE"/>
              </w:rPr>
            </w:pPr>
            <w:r w:rsidRPr="00DA746E">
              <w:rPr>
                <w:rFonts w:eastAsia="Times New Roman" w:cstheme="minorHAnsi"/>
                <w:b/>
                <w:color w:val="000000" w:themeColor="text1"/>
                <w:sz w:val="24"/>
                <w:szCs w:val="24"/>
                <w:lang w:eastAsia="en-IE"/>
              </w:rPr>
              <w:t xml:space="preserve">If the student has </w:t>
            </w:r>
            <w:r w:rsidRPr="00DA746E">
              <w:rPr>
                <w:rFonts w:eastAsia="Times New Roman" w:cstheme="minorHAnsi"/>
                <w:b/>
                <w:color w:val="000000" w:themeColor="text1"/>
                <w:sz w:val="24"/>
                <w:szCs w:val="24"/>
                <w:u w:val="single"/>
                <w:lang w:eastAsia="en-IE"/>
              </w:rPr>
              <w:t>previously</w:t>
            </w:r>
            <w:r w:rsidRPr="00DA746E">
              <w:rPr>
                <w:rFonts w:eastAsia="Times New Roman" w:cstheme="minorHAnsi"/>
                <w:b/>
                <w:color w:val="000000" w:themeColor="text1"/>
                <w:sz w:val="24"/>
                <w:szCs w:val="24"/>
                <w:lang w:eastAsia="en-IE"/>
              </w:rPr>
              <w:t xml:space="preserve"> had any siblings in this school, please indicate their names and years of attendance.</w:t>
            </w:r>
            <w:r w:rsidRPr="005A68E9">
              <w:rPr>
                <w:rFonts w:eastAsia="Times New Roman" w:cstheme="minorHAnsi"/>
                <w:b/>
                <w:color w:val="000000" w:themeColor="text1"/>
                <w:sz w:val="24"/>
                <w:szCs w:val="24"/>
                <w:lang w:eastAsia="en-IE"/>
              </w:rPr>
              <w:t xml:space="preserve"> </w:t>
            </w:r>
          </w:p>
        </w:tc>
      </w:tr>
      <w:tr w:rsidR="00DC7CAB" w:rsidRPr="005A68E9" w14:paraId="7809B1EC" w14:textId="77777777" w:rsidTr="00A36A2D">
        <w:trPr>
          <w:trHeight w:val="570"/>
        </w:trPr>
        <w:tc>
          <w:tcPr>
            <w:tcW w:w="1820" w:type="dxa"/>
            <w:vAlign w:val="center"/>
          </w:tcPr>
          <w:p w14:paraId="51982D06" w14:textId="77777777" w:rsidR="00DC7CAB" w:rsidRPr="005A68E9" w:rsidRDefault="00DC7CAB" w:rsidP="00A36A2D">
            <w:pPr>
              <w:pStyle w:val="ListParagraph"/>
              <w:numPr>
                <w:ilvl w:val="0"/>
                <w:numId w:val="2"/>
              </w:num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7946" w:type="dxa"/>
            <w:vAlign w:val="center"/>
          </w:tcPr>
          <w:p w14:paraId="560424EE" w14:textId="77777777" w:rsidR="00DC7CAB" w:rsidRPr="005A68E9" w:rsidRDefault="00DC7CAB" w:rsidP="00A36A2D">
            <w:pPr>
              <w:rPr>
                <w:rFonts w:eastAsia="Times New Roman" w:cs="Calibri"/>
                <w:b/>
                <w:bCs/>
                <w:i/>
                <w:iCs/>
                <w:color w:val="000000" w:themeColor="text1"/>
                <w:sz w:val="24"/>
                <w:szCs w:val="24"/>
                <w:lang w:eastAsia="en-IE"/>
              </w:rPr>
            </w:pPr>
          </w:p>
        </w:tc>
      </w:tr>
      <w:tr w:rsidR="00DC7CAB" w:rsidRPr="005A68E9" w14:paraId="38C38273" w14:textId="77777777" w:rsidTr="00A36A2D">
        <w:trPr>
          <w:trHeight w:val="570"/>
        </w:trPr>
        <w:tc>
          <w:tcPr>
            <w:tcW w:w="1820" w:type="dxa"/>
            <w:shd w:val="clear" w:color="auto" w:fill="F2F2F2" w:themeFill="background1" w:themeFillShade="F2"/>
            <w:vAlign w:val="center"/>
          </w:tcPr>
          <w:p w14:paraId="26FBA76B" w14:textId="77777777" w:rsidR="00DC7CAB" w:rsidRPr="005A68E9" w:rsidRDefault="00DC7CAB" w:rsidP="00A36A2D">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1F5270F1" w14:textId="77777777" w:rsidR="00DC7CAB" w:rsidRPr="005A68E9" w:rsidRDefault="00DC7CAB" w:rsidP="00A36A2D">
            <w:pPr>
              <w:rPr>
                <w:rFonts w:eastAsia="Times New Roman" w:cs="Calibri"/>
                <w:b/>
                <w:bCs/>
                <w:i/>
                <w:iCs/>
                <w:color w:val="000000" w:themeColor="text1"/>
                <w:sz w:val="24"/>
                <w:szCs w:val="24"/>
                <w:lang w:eastAsia="en-IE"/>
              </w:rPr>
            </w:pPr>
          </w:p>
        </w:tc>
      </w:tr>
      <w:tr w:rsidR="00DC7CAB" w:rsidRPr="005A68E9" w14:paraId="1A3B2C98" w14:textId="77777777" w:rsidTr="00A36A2D">
        <w:trPr>
          <w:trHeight w:val="570"/>
        </w:trPr>
        <w:tc>
          <w:tcPr>
            <w:tcW w:w="1820" w:type="dxa"/>
            <w:vAlign w:val="center"/>
          </w:tcPr>
          <w:p w14:paraId="3F7058C2" w14:textId="77777777" w:rsidR="00DC7CAB" w:rsidRPr="005A68E9" w:rsidRDefault="00DC7CAB" w:rsidP="00A36A2D">
            <w:pPr>
              <w:pStyle w:val="ListParagraph"/>
              <w:numPr>
                <w:ilvl w:val="0"/>
                <w:numId w:val="2"/>
              </w:num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7946" w:type="dxa"/>
            <w:vAlign w:val="center"/>
          </w:tcPr>
          <w:p w14:paraId="5409E24B" w14:textId="77777777" w:rsidR="00DC7CAB" w:rsidRPr="005A68E9" w:rsidRDefault="00DC7CAB" w:rsidP="00A36A2D">
            <w:pPr>
              <w:rPr>
                <w:rFonts w:eastAsia="Times New Roman" w:cs="Calibri"/>
                <w:b/>
                <w:bCs/>
                <w:i/>
                <w:iCs/>
                <w:color w:val="000000" w:themeColor="text1"/>
                <w:sz w:val="24"/>
                <w:szCs w:val="24"/>
                <w:lang w:eastAsia="en-IE"/>
              </w:rPr>
            </w:pPr>
          </w:p>
        </w:tc>
      </w:tr>
      <w:tr w:rsidR="00DC7CAB" w:rsidRPr="005A68E9" w14:paraId="4EED94F0" w14:textId="77777777" w:rsidTr="00A36A2D">
        <w:trPr>
          <w:trHeight w:val="570"/>
        </w:trPr>
        <w:tc>
          <w:tcPr>
            <w:tcW w:w="1820" w:type="dxa"/>
            <w:shd w:val="clear" w:color="auto" w:fill="F2F2F2" w:themeFill="background1" w:themeFillShade="F2"/>
            <w:vAlign w:val="center"/>
          </w:tcPr>
          <w:p w14:paraId="6B2A726C" w14:textId="77777777" w:rsidR="00DC7CAB" w:rsidRPr="005A68E9" w:rsidRDefault="00DC7CAB" w:rsidP="00A36A2D">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567483B5" w14:textId="77777777" w:rsidR="00DC7CAB" w:rsidRPr="005A68E9" w:rsidRDefault="00DC7CAB" w:rsidP="00A36A2D">
            <w:pPr>
              <w:rPr>
                <w:rFonts w:eastAsia="Times New Roman" w:cs="Calibri"/>
                <w:b/>
                <w:bCs/>
                <w:i/>
                <w:iCs/>
                <w:color w:val="000000" w:themeColor="text1"/>
                <w:sz w:val="24"/>
                <w:szCs w:val="24"/>
                <w:lang w:eastAsia="en-IE"/>
              </w:rPr>
            </w:pPr>
          </w:p>
        </w:tc>
      </w:tr>
    </w:tbl>
    <w:p w14:paraId="535A045E" w14:textId="77777777" w:rsidR="007F30CF" w:rsidRPr="005A68E9" w:rsidRDefault="007F30CF" w:rsidP="0028714A">
      <w:pPr>
        <w:spacing w:after="0" w:line="240" w:lineRule="auto"/>
        <w:rPr>
          <w:rFonts w:eastAsia="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52096F" w:rsidRPr="005A68E9" w14:paraId="780223AA" w14:textId="77777777" w:rsidTr="007B1128">
        <w:trPr>
          <w:trHeight w:val="570"/>
        </w:trPr>
        <w:tc>
          <w:tcPr>
            <w:tcW w:w="9766" w:type="dxa"/>
            <w:gridSpan w:val="2"/>
            <w:shd w:val="clear" w:color="auto" w:fill="D9D9D9" w:themeFill="background1" w:themeFillShade="D9"/>
            <w:vAlign w:val="center"/>
          </w:tcPr>
          <w:p w14:paraId="75E89DFF" w14:textId="0EC5E29E" w:rsidR="0052096F" w:rsidRPr="005A68E9" w:rsidRDefault="00B217C7" w:rsidP="000F1020">
            <w:pPr>
              <w:pStyle w:val="ListParagraph"/>
              <w:numPr>
                <w:ilvl w:val="0"/>
                <w:numId w:val="5"/>
              </w:numPr>
              <w:jc w:val="both"/>
              <w:rPr>
                <w:rFonts w:eastAsia="Times New Roman" w:cs="Times New Roman"/>
                <w:b/>
                <w:bCs/>
                <w:color w:val="000000" w:themeColor="text1"/>
                <w:sz w:val="24"/>
                <w:szCs w:val="24"/>
                <w:lang w:eastAsia="en-IE"/>
              </w:rPr>
            </w:pPr>
            <w:r w:rsidRPr="00DA746E">
              <w:rPr>
                <w:rFonts w:eastAsia="Times New Roman" w:cstheme="minorHAnsi"/>
                <w:b/>
                <w:color w:val="000000" w:themeColor="text1"/>
                <w:sz w:val="24"/>
                <w:szCs w:val="24"/>
                <w:lang w:eastAsia="en-IE"/>
              </w:rPr>
              <w:t>Please provide the student’s date of birth and current class and school, in order to establish whether the</w:t>
            </w:r>
            <w:r w:rsidR="00CD46F4" w:rsidRPr="00DA746E">
              <w:rPr>
                <w:rFonts w:eastAsia="Times New Roman" w:cstheme="minorHAnsi"/>
                <w:b/>
                <w:color w:val="000000" w:themeColor="text1"/>
                <w:sz w:val="24"/>
                <w:szCs w:val="24"/>
                <w:lang w:eastAsia="en-IE"/>
              </w:rPr>
              <w:t xml:space="preserve"> student</w:t>
            </w:r>
            <w:r w:rsidRPr="00DA746E">
              <w:rPr>
                <w:rFonts w:eastAsia="Times New Roman" w:cstheme="minorHAnsi"/>
                <w:b/>
                <w:color w:val="000000" w:themeColor="text1"/>
                <w:sz w:val="24"/>
                <w:szCs w:val="24"/>
                <w:lang w:eastAsia="en-IE"/>
              </w:rPr>
              <w:t xml:space="preserve"> will be 12 years of age by the 31st January of the academic year to which s/he is applying to be enrolled in First Year</w:t>
            </w:r>
            <w:r w:rsidR="00C30945" w:rsidRPr="00DA746E">
              <w:rPr>
                <w:rFonts w:eastAsia="Times New Roman" w:cstheme="minorHAnsi"/>
                <w:b/>
                <w:color w:val="000000" w:themeColor="text1"/>
                <w:sz w:val="24"/>
                <w:szCs w:val="24"/>
                <w:lang w:eastAsia="en-IE"/>
              </w:rPr>
              <w:t>,</w:t>
            </w:r>
            <w:r w:rsidRPr="00DA746E">
              <w:rPr>
                <w:rFonts w:eastAsia="Times New Roman" w:cstheme="minorHAnsi"/>
                <w:b/>
                <w:color w:val="000000" w:themeColor="text1"/>
                <w:sz w:val="24"/>
                <w:szCs w:val="24"/>
                <w:lang w:eastAsia="en-IE"/>
              </w:rPr>
              <w:t xml:space="preserve"> after having completed sixth class (or equivalent) in primary school.</w:t>
            </w:r>
            <w:r w:rsidR="001321E4" w:rsidRPr="00DA746E">
              <w:rPr>
                <w:rFonts w:eastAsia="Times New Roman" w:cstheme="minorHAnsi"/>
                <w:b/>
                <w:color w:val="000000" w:themeColor="text1"/>
                <w:sz w:val="24"/>
                <w:szCs w:val="24"/>
                <w:lang w:eastAsia="en-IE"/>
              </w:rPr>
              <w:t xml:space="preserve"> </w:t>
            </w:r>
            <w:r w:rsidR="00736A6A" w:rsidRPr="00DA746E">
              <w:rPr>
                <w:rFonts w:eastAsia="Times New Roman" w:cstheme="minorHAnsi"/>
                <w:b/>
                <w:color w:val="000000" w:themeColor="text1"/>
                <w:sz w:val="24"/>
                <w:szCs w:val="24"/>
                <w:lang w:eastAsia="en-IE"/>
              </w:rPr>
              <w:t>Please note that an original long birth certificate (along with a copy) will be required in support of this.</w:t>
            </w:r>
            <w:r w:rsidR="001321E4" w:rsidRPr="00DA746E">
              <w:rPr>
                <w:rFonts w:eastAsia="Times New Roman" w:cstheme="minorHAnsi"/>
                <w:b/>
                <w:color w:val="000000" w:themeColor="text1"/>
                <w:sz w:val="24"/>
                <w:szCs w:val="24"/>
                <w:lang w:eastAsia="en-IE"/>
              </w:rPr>
              <w:t xml:space="preserve"> </w:t>
            </w:r>
          </w:p>
        </w:tc>
      </w:tr>
      <w:tr w:rsidR="0052096F" w:rsidRPr="005A68E9" w14:paraId="3880F052" w14:textId="77777777" w:rsidTr="007B1128">
        <w:trPr>
          <w:trHeight w:val="570"/>
        </w:trPr>
        <w:tc>
          <w:tcPr>
            <w:tcW w:w="1820" w:type="dxa"/>
            <w:vAlign w:val="center"/>
          </w:tcPr>
          <w:p w14:paraId="051F1D7C" w14:textId="221B641F" w:rsidR="0052096F" w:rsidRPr="005A68E9" w:rsidRDefault="001321E4" w:rsidP="001321E4">
            <w:pPr>
              <w:pStyle w:val="ListParagraph"/>
              <w:ind w:left="149" w:right="39"/>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Date of Birth</w:t>
            </w:r>
            <w:r w:rsidR="0052096F" w:rsidRPr="005A68E9">
              <w:rPr>
                <w:rFonts w:eastAsia="Times New Roman" w:cs="Calibri"/>
                <w:b/>
                <w:bCs/>
                <w:color w:val="000000" w:themeColor="text1"/>
                <w:sz w:val="24"/>
                <w:szCs w:val="24"/>
                <w:lang w:eastAsia="en-IE"/>
              </w:rPr>
              <w:t>:</w:t>
            </w:r>
          </w:p>
        </w:tc>
        <w:tc>
          <w:tcPr>
            <w:tcW w:w="7946" w:type="dxa"/>
            <w:vAlign w:val="center"/>
          </w:tcPr>
          <w:p w14:paraId="15BAC0BE" w14:textId="77777777" w:rsidR="0052096F" w:rsidRPr="005A68E9" w:rsidRDefault="0052096F" w:rsidP="007B1128">
            <w:pPr>
              <w:rPr>
                <w:rFonts w:eastAsia="Times New Roman" w:cs="Calibri"/>
                <w:b/>
                <w:bCs/>
                <w:i/>
                <w:iCs/>
                <w:color w:val="000000" w:themeColor="text1"/>
                <w:sz w:val="24"/>
                <w:szCs w:val="24"/>
                <w:lang w:eastAsia="en-IE"/>
              </w:rPr>
            </w:pPr>
          </w:p>
        </w:tc>
      </w:tr>
      <w:tr w:rsidR="0052096F" w:rsidRPr="005A68E9" w14:paraId="3F29D471" w14:textId="77777777" w:rsidTr="007B1128">
        <w:trPr>
          <w:trHeight w:val="570"/>
        </w:trPr>
        <w:tc>
          <w:tcPr>
            <w:tcW w:w="1820" w:type="dxa"/>
            <w:shd w:val="clear" w:color="auto" w:fill="F2F2F2" w:themeFill="background1" w:themeFillShade="F2"/>
            <w:vAlign w:val="center"/>
          </w:tcPr>
          <w:p w14:paraId="45905594" w14:textId="0454682C" w:rsidR="0052096F" w:rsidRPr="005A68E9" w:rsidRDefault="0052096F" w:rsidP="001321E4">
            <w:pPr>
              <w:ind w:right="39"/>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w:t>
            </w:r>
            <w:r w:rsidR="00F32E7B">
              <w:rPr>
                <w:rFonts w:eastAsia="Times New Roman" w:cs="Calibri"/>
                <w:b/>
                <w:bCs/>
                <w:color w:val="000000" w:themeColor="text1"/>
                <w:sz w:val="24"/>
                <w:szCs w:val="24"/>
                <w:lang w:eastAsia="en-IE"/>
              </w:rPr>
              <w:t xml:space="preserve">Current </w:t>
            </w:r>
            <w:r w:rsidR="00325171">
              <w:rPr>
                <w:rFonts w:eastAsia="Times New Roman" w:cs="Calibri"/>
                <w:b/>
                <w:bCs/>
                <w:color w:val="000000" w:themeColor="text1"/>
                <w:sz w:val="24"/>
                <w:szCs w:val="24"/>
                <w:lang w:eastAsia="en-IE"/>
              </w:rPr>
              <w:t xml:space="preserve">Primary </w:t>
            </w:r>
            <w:r w:rsidR="001321E4" w:rsidRPr="005A68E9">
              <w:rPr>
                <w:rFonts w:eastAsia="Times New Roman" w:cs="Calibri"/>
                <w:b/>
                <w:bCs/>
                <w:color w:val="000000" w:themeColor="text1"/>
                <w:sz w:val="24"/>
                <w:szCs w:val="24"/>
                <w:lang w:eastAsia="en-IE"/>
              </w:rPr>
              <w:t>School</w:t>
            </w:r>
            <w:r w:rsidRPr="005A68E9">
              <w:rPr>
                <w:rFonts w:eastAsia="Times New Roman" w:cs="Calibri"/>
                <w:b/>
                <w:bCs/>
                <w:color w:val="000000" w:themeColor="text1"/>
                <w:sz w:val="24"/>
                <w:szCs w:val="24"/>
                <w:lang w:eastAsia="en-IE"/>
              </w:rPr>
              <w:t>:</w:t>
            </w:r>
          </w:p>
        </w:tc>
        <w:tc>
          <w:tcPr>
            <w:tcW w:w="7946" w:type="dxa"/>
            <w:shd w:val="clear" w:color="auto" w:fill="F2F2F2" w:themeFill="background1" w:themeFillShade="F2"/>
            <w:vAlign w:val="center"/>
          </w:tcPr>
          <w:p w14:paraId="4D2FD5CC" w14:textId="77777777" w:rsidR="0052096F" w:rsidRPr="005A68E9" w:rsidRDefault="0052096F" w:rsidP="007B1128">
            <w:pPr>
              <w:rPr>
                <w:rFonts w:eastAsia="Times New Roman" w:cs="Calibri"/>
                <w:b/>
                <w:bCs/>
                <w:i/>
                <w:iCs/>
                <w:color w:val="000000" w:themeColor="text1"/>
                <w:sz w:val="24"/>
                <w:szCs w:val="24"/>
                <w:lang w:eastAsia="en-IE"/>
              </w:rPr>
            </w:pPr>
          </w:p>
        </w:tc>
      </w:tr>
      <w:tr w:rsidR="0052096F" w:rsidRPr="005A68E9" w14:paraId="5434689F" w14:textId="77777777" w:rsidTr="007B1128">
        <w:trPr>
          <w:trHeight w:val="570"/>
        </w:trPr>
        <w:tc>
          <w:tcPr>
            <w:tcW w:w="1820" w:type="dxa"/>
            <w:vAlign w:val="center"/>
          </w:tcPr>
          <w:p w14:paraId="42C7CB04" w14:textId="24FBE396" w:rsidR="0052096F" w:rsidRPr="005A68E9" w:rsidRDefault="00F32E7B" w:rsidP="001321E4">
            <w:pPr>
              <w:ind w:right="39"/>
              <w:jc w:val="right"/>
              <w:rPr>
                <w:rFonts w:eastAsia="Times New Roman" w:cs="Calibri"/>
                <w:b/>
                <w:bCs/>
                <w:color w:val="000000" w:themeColor="text1"/>
                <w:sz w:val="24"/>
                <w:szCs w:val="24"/>
                <w:lang w:eastAsia="en-IE"/>
              </w:rPr>
            </w:pPr>
            <w:r>
              <w:rPr>
                <w:rFonts w:eastAsia="Times New Roman" w:cs="Calibri"/>
                <w:b/>
                <w:bCs/>
                <w:color w:val="000000" w:themeColor="text1"/>
                <w:sz w:val="24"/>
                <w:szCs w:val="24"/>
                <w:lang w:eastAsia="en-IE"/>
              </w:rPr>
              <w:t xml:space="preserve">Current </w:t>
            </w:r>
            <w:r w:rsidR="001321E4" w:rsidRPr="005A68E9">
              <w:rPr>
                <w:rFonts w:eastAsia="Times New Roman" w:cs="Calibri"/>
                <w:b/>
                <w:bCs/>
                <w:color w:val="000000" w:themeColor="text1"/>
                <w:sz w:val="24"/>
                <w:szCs w:val="24"/>
                <w:lang w:eastAsia="en-IE"/>
              </w:rPr>
              <w:t>Class</w:t>
            </w:r>
            <w:r w:rsidR="00273A7C">
              <w:rPr>
                <w:rFonts w:eastAsia="Times New Roman" w:cs="Calibri"/>
                <w:b/>
                <w:bCs/>
                <w:color w:val="000000" w:themeColor="text1"/>
                <w:sz w:val="24"/>
                <w:szCs w:val="24"/>
                <w:lang w:eastAsia="en-IE"/>
              </w:rPr>
              <w:t>/Year</w:t>
            </w:r>
            <w:r w:rsidR="0052096F" w:rsidRPr="005A68E9">
              <w:rPr>
                <w:rFonts w:eastAsia="Times New Roman" w:cs="Calibri"/>
                <w:b/>
                <w:bCs/>
                <w:color w:val="000000" w:themeColor="text1"/>
                <w:sz w:val="24"/>
                <w:szCs w:val="24"/>
                <w:lang w:eastAsia="en-IE"/>
              </w:rPr>
              <w:t>:</w:t>
            </w:r>
          </w:p>
        </w:tc>
        <w:tc>
          <w:tcPr>
            <w:tcW w:w="7946" w:type="dxa"/>
            <w:vAlign w:val="center"/>
          </w:tcPr>
          <w:p w14:paraId="05C43BBD" w14:textId="77777777" w:rsidR="0052096F" w:rsidRPr="005A68E9" w:rsidRDefault="0052096F" w:rsidP="007B1128">
            <w:pPr>
              <w:rPr>
                <w:rFonts w:eastAsia="Times New Roman" w:cs="Calibri"/>
                <w:b/>
                <w:bCs/>
                <w:i/>
                <w:iCs/>
                <w:color w:val="000000" w:themeColor="text1"/>
                <w:sz w:val="24"/>
                <w:szCs w:val="24"/>
                <w:lang w:eastAsia="en-IE"/>
              </w:rPr>
            </w:pPr>
          </w:p>
        </w:tc>
      </w:tr>
    </w:tbl>
    <w:p w14:paraId="5087AC8F" w14:textId="77777777" w:rsidR="006F4F4C" w:rsidRPr="005A68E9" w:rsidRDefault="006F4F4C" w:rsidP="00E93BA7">
      <w:pPr>
        <w:spacing w:after="0"/>
        <w:rPr>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6F4F4C" w:rsidRPr="005A68E9" w14:paraId="5417AD72" w14:textId="77777777" w:rsidTr="007B1128">
        <w:trPr>
          <w:trHeight w:val="570"/>
        </w:trPr>
        <w:tc>
          <w:tcPr>
            <w:tcW w:w="9766" w:type="dxa"/>
            <w:gridSpan w:val="2"/>
            <w:shd w:val="clear" w:color="auto" w:fill="D9D9D9" w:themeFill="background1" w:themeFillShade="D9"/>
            <w:vAlign w:val="center"/>
          </w:tcPr>
          <w:p w14:paraId="7EF9E6C9" w14:textId="349F1C33" w:rsidR="006F4F4C" w:rsidRPr="00DA746E" w:rsidRDefault="006F4F4C" w:rsidP="00DA746E">
            <w:pPr>
              <w:pStyle w:val="ListParagraph"/>
              <w:numPr>
                <w:ilvl w:val="0"/>
                <w:numId w:val="5"/>
              </w:numPr>
              <w:jc w:val="both"/>
              <w:rPr>
                <w:rFonts w:eastAsia="Times New Roman" w:cs="Times New Roman"/>
                <w:b/>
                <w:bCs/>
                <w:color w:val="000000" w:themeColor="text1"/>
                <w:sz w:val="24"/>
                <w:szCs w:val="24"/>
                <w:lang w:eastAsia="en-IE"/>
              </w:rPr>
            </w:pPr>
            <w:r w:rsidRPr="00DA746E">
              <w:rPr>
                <w:rFonts w:eastAsia="Times New Roman" w:cstheme="minorHAnsi"/>
                <w:b/>
                <w:color w:val="000000" w:themeColor="text1"/>
                <w:sz w:val="24"/>
                <w:szCs w:val="24"/>
                <w:lang w:eastAsia="en-IE"/>
              </w:rPr>
              <w:t xml:space="preserve">If the student has a </w:t>
            </w:r>
            <w:r w:rsidRPr="00DA746E">
              <w:rPr>
                <w:rFonts w:eastAsia="Times New Roman" w:cstheme="minorHAnsi"/>
                <w:b/>
                <w:color w:val="000000" w:themeColor="text1"/>
                <w:sz w:val="24"/>
                <w:szCs w:val="24"/>
                <w:u w:val="single"/>
                <w:lang w:eastAsia="en-IE"/>
              </w:rPr>
              <w:t>parent or grandparent</w:t>
            </w:r>
            <w:r w:rsidRPr="00DA746E">
              <w:rPr>
                <w:rFonts w:eastAsia="Times New Roman" w:cstheme="minorHAnsi"/>
                <w:b/>
                <w:color w:val="000000" w:themeColor="text1"/>
                <w:sz w:val="24"/>
                <w:szCs w:val="24"/>
                <w:lang w:eastAsia="en-IE"/>
              </w:rPr>
              <w:t xml:space="preserve"> who </w:t>
            </w:r>
            <w:r w:rsidRPr="00DA746E">
              <w:rPr>
                <w:rFonts w:eastAsia="Times New Roman" w:cstheme="minorHAnsi"/>
                <w:b/>
                <w:color w:val="000000" w:themeColor="text1"/>
                <w:sz w:val="24"/>
                <w:szCs w:val="24"/>
                <w:u w:val="single"/>
                <w:lang w:eastAsia="en-IE"/>
              </w:rPr>
              <w:t>previously attended</w:t>
            </w:r>
            <w:r w:rsidRPr="00DA746E">
              <w:rPr>
                <w:rFonts w:eastAsia="Times New Roman" w:cstheme="minorHAnsi"/>
                <w:b/>
                <w:color w:val="000000" w:themeColor="text1"/>
                <w:sz w:val="24"/>
                <w:szCs w:val="24"/>
                <w:lang w:eastAsia="en-IE"/>
              </w:rPr>
              <w:t xml:space="preserve"> the school, please indicate their names and years of attendance. </w:t>
            </w:r>
          </w:p>
        </w:tc>
      </w:tr>
      <w:tr w:rsidR="00D627ED" w:rsidRPr="005A68E9" w14:paraId="60CB1FBF" w14:textId="77777777" w:rsidTr="00FE7B13">
        <w:trPr>
          <w:trHeight w:val="570"/>
        </w:trPr>
        <w:tc>
          <w:tcPr>
            <w:tcW w:w="1820" w:type="dxa"/>
            <w:vAlign w:val="center"/>
          </w:tcPr>
          <w:p w14:paraId="1A5CD1DA" w14:textId="77777777" w:rsidR="00D627ED" w:rsidRPr="005A68E9" w:rsidRDefault="00D627ED" w:rsidP="00D627ED">
            <w:pPr>
              <w:pStyle w:val="ListParagraph"/>
              <w:numPr>
                <w:ilvl w:val="0"/>
                <w:numId w:val="29"/>
              </w:num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7946" w:type="dxa"/>
            <w:vAlign w:val="center"/>
          </w:tcPr>
          <w:p w14:paraId="75EB593B" w14:textId="77777777" w:rsidR="00D627ED" w:rsidRPr="005A68E9" w:rsidRDefault="00D627ED" w:rsidP="00FE7B13">
            <w:pPr>
              <w:rPr>
                <w:rFonts w:eastAsia="Times New Roman" w:cs="Calibri"/>
                <w:b/>
                <w:bCs/>
                <w:i/>
                <w:iCs/>
                <w:color w:val="000000" w:themeColor="text1"/>
                <w:sz w:val="24"/>
                <w:szCs w:val="24"/>
                <w:lang w:eastAsia="en-IE"/>
              </w:rPr>
            </w:pPr>
          </w:p>
        </w:tc>
      </w:tr>
      <w:tr w:rsidR="00D627ED" w:rsidRPr="005A68E9" w14:paraId="1A5DF9F3" w14:textId="77777777" w:rsidTr="00FE7B13">
        <w:trPr>
          <w:trHeight w:val="570"/>
        </w:trPr>
        <w:tc>
          <w:tcPr>
            <w:tcW w:w="1820" w:type="dxa"/>
            <w:shd w:val="clear" w:color="auto" w:fill="F2F2F2" w:themeFill="background1" w:themeFillShade="F2"/>
            <w:vAlign w:val="center"/>
          </w:tcPr>
          <w:p w14:paraId="6B8DD134" w14:textId="77777777" w:rsidR="00D627ED" w:rsidRPr="005A68E9" w:rsidRDefault="00D627ED" w:rsidP="00FE7B13">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3A9FAA88" w14:textId="77777777" w:rsidR="00D627ED" w:rsidRPr="005A68E9" w:rsidRDefault="00D627ED" w:rsidP="00FE7B13">
            <w:pPr>
              <w:rPr>
                <w:rFonts w:eastAsia="Times New Roman" w:cs="Calibri"/>
                <w:b/>
                <w:bCs/>
                <w:i/>
                <w:iCs/>
                <w:color w:val="000000" w:themeColor="text1"/>
                <w:sz w:val="24"/>
                <w:szCs w:val="24"/>
                <w:lang w:eastAsia="en-IE"/>
              </w:rPr>
            </w:pPr>
          </w:p>
        </w:tc>
      </w:tr>
      <w:tr w:rsidR="00D627ED" w:rsidRPr="005A68E9" w14:paraId="65AB9CE8" w14:textId="77777777" w:rsidTr="00FE7B13">
        <w:trPr>
          <w:trHeight w:val="570"/>
        </w:trPr>
        <w:tc>
          <w:tcPr>
            <w:tcW w:w="1820" w:type="dxa"/>
            <w:vAlign w:val="center"/>
          </w:tcPr>
          <w:p w14:paraId="224AB140" w14:textId="77777777" w:rsidR="00D627ED" w:rsidRPr="005A68E9" w:rsidRDefault="00D627ED" w:rsidP="00D627ED">
            <w:pPr>
              <w:pStyle w:val="ListParagraph"/>
              <w:numPr>
                <w:ilvl w:val="0"/>
                <w:numId w:val="29"/>
              </w:num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7946" w:type="dxa"/>
            <w:vAlign w:val="center"/>
          </w:tcPr>
          <w:p w14:paraId="267EB327" w14:textId="77777777" w:rsidR="00D627ED" w:rsidRPr="005A68E9" w:rsidRDefault="00D627ED" w:rsidP="00FE7B13">
            <w:pPr>
              <w:rPr>
                <w:rFonts w:eastAsia="Times New Roman" w:cs="Calibri"/>
                <w:b/>
                <w:bCs/>
                <w:i/>
                <w:iCs/>
                <w:color w:val="000000" w:themeColor="text1"/>
                <w:sz w:val="24"/>
                <w:szCs w:val="24"/>
                <w:lang w:eastAsia="en-IE"/>
              </w:rPr>
            </w:pPr>
          </w:p>
        </w:tc>
      </w:tr>
      <w:tr w:rsidR="00D627ED" w:rsidRPr="005A68E9" w14:paraId="3AEDEC9A" w14:textId="77777777" w:rsidTr="00FE7B13">
        <w:trPr>
          <w:trHeight w:val="570"/>
        </w:trPr>
        <w:tc>
          <w:tcPr>
            <w:tcW w:w="1820" w:type="dxa"/>
            <w:shd w:val="clear" w:color="auto" w:fill="F2F2F2" w:themeFill="background1" w:themeFillShade="F2"/>
            <w:vAlign w:val="center"/>
          </w:tcPr>
          <w:p w14:paraId="03AF63E6" w14:textId="77777777" w:rsidR="00D627ED" w:rsidRPr="005A68E9" w:rsidRDefault="00D627ED" w:rsidP="00FE7B13">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7A982C71" w14:textId="77777777" w:rsidR="00D627ED" w:rsidRPr="005A68E9" w:rsidRDefault="00D627ED" w:rsidP="00FE7B13">
            <w:pPr>
              <w:rPr>
                <w:rFonts w:eastAsia="Times New Roman" w:cs="Calibri"/>
                <w:b/>
                <w:bCs/>
                <w:i/>
                <w:iCs/>
                <w:color w:val="000000" w:themeColor="text1"/>
                <w:sz w:val="24"/>
                <w:szCs w:val="24"/>
                <w:lang w:eastAsia="en-IE"/>
              </w:rPr>
            </w:pPr>
          </w:p>
        </w:tc>
      </w:tr>
    </w:tbl>
    <w:p w14:paraId="602A0D68" w14:textId="6AE59927" w:rsidR="00FB1386" w:rsidRDefault="00FB1386" w:rsidP="00ED1A1B">
      <w:pPr>
        <w:spacing w:line="240" w:lineRule="auto"/>
        <w:rPr>
          <w:rFonts w:eastAsia="Calibri" w:cs="Calibri"/>
          <w:b/>
          <w:color w:val="000000" w:themeColor="text1"/>
          <w:sz w:val="14"/>
          <w:szCs w:val="14"/>
        </w:rPr>
      </w:pPr>
    </w:p>
    <w:p w14:paraId="0531576C" w14:textId="77777777" w:rsidR="00FB1386" w:rsidRDefault="00FB1386">
      <w:pPr>
        <w:rPr>
          <w:rFonts w:eastAsia="Calibri" w:cs="Calibri"/>
          <w:b/>
          <w:color w:val="000000" w:themeColor="text1"/>
          <w:sz w:val="14"/>
          <w:szCs w:val="14"/>
        </w:rPr>
      </w:pPr>
      <w:r>
        <w:rPr>
          <w:rFonts w:eastAsia="Calibri" w:cs="Calibri"/>
          <w:b/>
          <w:color w:val="000000" w:themeColor="text1"/>
          <w:sz w:val="14"/>
          <w:szCs w:val="14"/>
        </w:rPr>
        <w:br w:type="page"/>
      </w: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FF052C" w:rsidRPr="005A68E9" w14:paraId="035333E5" w14:textId="77777777" w:rsidTr="00DA746E">
        <w:trPr>
          <w:trHeight w:val="7183"/>
        </w:trPr>
        <w:tc>
          <w:tcPr>
            <w:tcW w:w="9766" w:type="dxa"/>
          </w:tcPr>
          <w:p w14:paraId="41EECA27" w14:textId="77777777" w:rsidR="00FF052C" w:rsidRPr="005A68E9" w:rsidRDefault="00FF052C" w:rsidP="00FE7B13">
            <w:pPr>
              <w:jc w:val="both"/>
              <w:rPr>
                <w:b/>
                <w:sz w:val="24"/>
                <w:szCs w:val="24"/>
                <w:u w:val="single"/>
              </w:rPr>
            </w:pPr>
            <w:r w:rsidRPr="005A68E9">
              <w:lastRenderedPageBreak/>
              <w:br w:type="page"/>
            </w:r>
            <w:r w:rsidRPr="005A68E9">
              <w:br w:type="page"/>
            </w:r>
            <w:r w:rsidRPr="005A68E9">
              <w:rPr>
                <w:b/>
                <w:bCs/>
                <w:sz w:val="24"/>
                <w:szCs w:val="24"/>
              </w:rPr>
              <w:br w:type="page"/>
            </w:r>
            <w:r w:rsidRPr="005A68E9">
              <w:rPr>
                <w:b/>
                <w:sz w:val="24"/>
                <w:szCs w:val="24"/>
                <w:u w:val="single"/>
              </w:rPr>
              <w:t>IMPORTANT INFORMATION:</w:t>
            </w:r>
          </w:p>
          <w:p w14:paraId="069742A1" w14:textId="77777777" w:rsidR="00E72069" w:rsidRPr="00DA746E" w:rsidRDefault="00FF052C" w:rsidP="00FE7B13">
            <w:pPr>
              <w:pStyle w:val="ListParagraph"/>
              <w:numPr>
                <w:ilvl w:val="0"/>
                <w:numId w:val="1"/>
              </w:numPr>
              <w:jc w:val="both"/>
              <w:rPr>
                <w:b/>
                <w:bCs/>
                <w:sz w:val="24"/>
                <w:szCs w:val="24"/>
              </w:rPr>
            </w:pPr>
            <w:r w:rsidRPr="00DA746E">
              <w:rPr>
                <w:b/>
                <w:bCs/>
                <w:sz w:val="24"/>
                <w:szCs w:val="24"/>
              </w:rPr>
              <w:t>You are required to submit</w:t>
            </w:r>
            <w:r w:rsidR="00E72069" w:rsidRPr="00DA746E">
              <w:rPr>
                <w:b/>
                <w:bCs/>
                <w:sz w:val="24"/>
                <w:szCs w:val="24"/>
              </w:rPr>
              <w:t>:</w:t>
            </w:r>
          </w:p>
          <w:p w14:paraId="00CE1DD4" w14:textId="75C45F56" w:rsidR="00FF052C" w:rsidRPr="00DA746E" w:rsidRDefault="00FF052C" w:rsidP="00024F20">
            <w:pPr>
              <w:pStyle w:val="ListParagraph"/>
              <w:numPr>
                <w:ilvl w:val="0"/>
                <w:numId w:val="30"/>
              </w:numPr>
              <w:ind w:left="1150" w:hanging="425"/>
              <w:jc w:val="both"/>
              <w:rPr>
                <w:b/>
                <w:bCs/>
                <w:sz w:val="24"/>
                <w:szCs w:val="24"/>
              </w:rPr>
            </w:pPr>
            <w:r w:rsidRPr="00DA746E">
              <w:rPr>
                <w:b/>
                <w:bCs/>
                <w:sz w:val="24"/>
                <w:szCs w:val="24"/>
              </w:rPr>
              <w:t xml:space="preserve"> </w:t>
            </w:r>
            <w:r w:rsidR="007D4F5A" w:rsidRPr="00DA746E">
              <w:rPr>
                <w:b/>
                <w:bCs/>
                <w:sz w:val="24"/>
                <w:szCs w:val="24"/>
              </w:rPr>
              <w:t>R</w:t>
            </w:r>
            <w:r w:rsidRPr="00DA746E">
              <w:rPr>
                <w:b/>
                <w:bCs/>
                <w:sz w:val="24"/>
                <w:szCs w:val="24"/>
              </w:rPr>
              <w:t>ecent proof of address – two distinct registered utility bills in relation to the address, dated within the last three months and in the name of the parent(s)/guardian(s).</w:t>
            </w:r>
          </w:p>
          <w:p w14:paraId="79902EA8" w14:textId="77777777" w:rsidR="00DA746E" w:rsidRPr="00DA746E" w:rsidRDefault="00BA3D06" w:rsidP="00DA746E">
            <w:pPr>
              <w:pStyle w:val="ListParagraph"/>
              <w:numPr>
                <w:ilvl w:val="0"/>
                <w:numId w:val="30"/>
              </w:numPr>
              <w:ind w:left="1150" w:hanging="425"/>
              <w:jc w:val="both"/>
              <w:rPr>
                <w:b/>
                <w:sz w:val="24"/>
                <w:szCs w:val="24"/>
              </w:rPr>
            </w:pPr>
            <w:r w:rsidRPr="00DA746E">
              <w:rPr>
                <w:b/>
                <w:bCs/>
                <w:sz w:val="24"/>
                <w:szCs w:val="24"/>
              </w:rPr>
              <w:t xml:space="preserve">An original </w:t>
            </w:r>
            <w:r w:rsidRPr="00DA746E">
              <w:rPr>
                <w:b/>
                <w:sz w:val="24"/>
                <w:szCs w:val="24"/>
              </w:rPr>
              <w:t xml:space="preserve">long </w:t>
            </w:r>
            <w:r w:rsidR="003867B5" w:rsidRPr="00DA746E">
              <w:rPr>
                <w:b/>
                <w:sz w:val="24"/>
                <w:szCs w:val="24"/>
              </w:rPr>
              <w:t>Birth Certificate</w:t>
            </w:r>
            <w:r w:rsidRPr="00DA746E">
              <w:rPr>
                <w:b/>
                <w:sz w:val="24"/>
                <w:szCs w:val="24"/>
              </w:rPr>
              <w:t xml:space="preserve"> (together with a copy</w:t>
            </w:r>
          </w:p>
          <w:p w14:paraId="6DA1FD6E" w14:textId="77777777" w:rsidR="00DA746E" w:rsidRDefault="00DA746E" w:rsidP="00DA746E">
            <w:pPr>
              <w:pStyle w:val="ListParagraph"/>
              <w:ind w:left="1150"/>
              <w:jc w:val="both"/>
              <w:rPr>
                <w:b/>
                <w:sz w:val="24"/>
                <w:szCs w:val="24"/>
              </w:rPr>
            </w:pPr>
          </w:p>
          <w:p w14:paraId="49E853C1" w14:textId="26B44AB0" w:rsidR="00FF052C" w:rsidRPr="00DA746E" w:rsidRDefault="00FF052C" w:rsidP="00DA746E">
            <w:pPr>
              <w:pStyle w:val="ListParagraph"/>
              <w:numPr>
                <w:ilvl w:val="0"/>
                <w:numId w:val="32"/>
              </w:numPr>
              <w:jc w:val="both"/>
              <w:rPr>
                <w:b/>
                <w:sz w:val="24"/>
                <w:szCs w:val="24"/>
              </w:rPr>
            </w:pPr>
            <w:r w:rsidRPr="00DA746E">
              <w:rPr>
                <w:b/>
                <w:bCs/>
                <w:sz w:val="24"/>
                <w:szCs w:val="24"/>
              </w:rPr>
              <w:t xml:space="preserve">All of the information that you provide in this </w:t>
            </w:r>
            <w:r w:rsidR="00A256D0" w:rsidRPr="00DA746E">
              <w:rPr>
                <w:b/>
                <w:bCs/>
                <w:sz w:val="24"/>
                <w:szCs w:val="24"/>
              </w:rPr>
              <w:t xml:space="preserve">Application Form </w:t>
            </w:r>
            <w:r w:rsidRPr="00DA746E">
              <w:rPr>
                <w:b/>
                <w:bCs/>
                <w:sz w:val="24"/>
                <w:szCs w:val="24"/>
              </w:rPr>
              <w:t xml:space="preserve">is taken in good faith. If it </w:t>
            </w:r>
            <w:r w:rsidRPr="00DA746E">
              <w:rPr>
                <w:b/>
                <w:sz w:val="24"/>
                <w:szCs w:val="24"/>
              </w:rPr>
              <w:t>is</w:t>
            </w:r>
            <w:r w:rsidRPr="00DA746E">
              <w:rPr>
                <w:b/>
                <w:bCs/>
                <w:sz w:val="24"/>
                <w:szCs w:val="24"/>
              </w:rPr>
              <w:t xml:space="preserve"> found that any of the information is incorrect, misleading or incomplete, the application may be rendered invalid.</w:t>
            </w:r>
          </w:p>
          <w:p w14:paraId="1C734D11" w14:textId="3137F356" w:rsidR="002A1AA1" w:rsidRPr="002A1AA1" w:rsidRDefault="002A1AA1" w:rsidP="00DD1D10">
            <w:pPr>
              <w:pStyle w:val="ListParagraph"/>
              <w:numPr>
                <w:ilvl w:val="0"/>
                <w:numId w:val="1"/>
              </w:numPr>
              <w:spacing w:after="160" w:line="259" w:lineRule="auto"/>
              <w:jc w:val="both"/>
              <w:rPr>
                <w:b/>
                <w:sz w:val="24"/>
                <w:szCs w:val="24"/>
              </w:rPr>
            </w:pPr>
            <w:r w:rsidRPr="002A1AA1">
              <w:rPr>
                <w:b/>
                <w:sz w:val="24"/>
                <w:szCs w:val="24"/>
              </w:rPr>
              <w:t>Incomplete applications will not be processed by the school, in line with the Admission Policy.</w:t>
            </w:r>
          </w:p>
          <w:p w14:paraId="70E1F9C3" w14:textId="77777777" w:rsidR="00FF052C" w:rsidRPr="005A68E9" w:rsidRDefault="00FF052C" w:rsidP="00FE7B13">
            <w:pPr>
              <w:pStyle w:val="ListParagraph"/>
              <w:numPr>
                <w:ilvl w:val="0"/>
                <w:numId w:val="1"/>
              </w:numPr>
              <w:jc w:val="both"/>
              <w:rPr>
                <w:b/>
                <w:sz w:val="24"/>
                <w:szCs w:val="24"/>
              </w:rPr>
            </w:pPr>
            <w:r w:rsidRPr="005A68E9">
              <w:rPr>
                <w:b/>
                <w:sz w:val="24"/>
                <w:szCs w:val="24"/>
              </w:rPr>
              <w:t>Please understand that it your responsibility to inform the school of any change in contact information or circumstances relating to this application.</w:t>
            </w:r>
          </w:p>
          <w:p w14:paraId="71E9432E" w14:textId="199B5FBC" w:rsidR="00FF052C" w:rsidRDefault="00FF052C" w:rsidP="00FE7B13">
            <w:pPr>
              <w:pStyle w:val="ListParagraph"/>
              <w:numPr>
                <w:ilvl w:val="0"/>
                <w:numId w:val="1"/>
              </w:numPr>
              <w:jc w:val="both"/>
              <w:rPr>
                <w:b/>
                <w:sz w:val="24"/>
                <w:szCs w:val="24"/>
              </w:rPr>
            </w:pPr>
            <w:r w:rsidRPr="005A68E9">
              <w:rPr>
                <w:b/>
                <w:sz w:val="24"/>
                <w:szCs w:val="24"/>
              </w:rPr>
              <w:t xml:space="preserve">For information regarding how personal data is processed by the school and </w:t>
            </w:r>
            <w:r w:rsidR="00DA746E">
              <w:rPr>
                <w:b/>
                <w:sz w:val="24"/>
                <w:szCs w:val="24"/>
              </w:rPr>
              <w:t>DDLETB</w:t>
            </w:r>
            <w:r w:rsidRPr="005A68E9">
              <w:rPr>
                <w:b/>
                <w:sz w:val="24"/>
                <w:szCs w:val="24"/>
              </w:rPr>
              <w:t>, please see overleaf.</w:t>
            </w:r>
          </w:p>
          <w:p w14:paraId="3B0DF931" w14:textId="77777777" w:rsidR="002A1AA1" w:rsidRDefault="002A1AA1" w:rsidP="002A1AA1">
            <w:pPr>
              <w:jc w:val="both"/>
              <w:rPr>
                <w:b/>
                <w:sz w:val="24"/>
                <w:szCs w:val="24"/>
              </w:rPr>
            </w:pPr>
          </w:p>
          <w:p w14:paraId="7A3C77D4" w14:textId="6CEC29D6" w:rsidR="00FF052C" w:rsidRPr="00DD1D10" w:rsidRDefault="00FF052C" w:rsidP="002A1AA1">
            <w:pPr>
              <w:jc w:val="both"/>
              <w:rPr>
                <w:b/>
                <w:sz w:val="24"/>
                <w:szCs w:val="24"/>
              </w:rPr>
            </w:pPr>
            <w:r w:rsidRPr="00DD1D10">
              <w:rPr>
                <w:b/>
                <w:sz w:val="24"/>
                <w:szCs w:val="24"/>
              </w:rPr>
              <w:t>Please sign below to demonstrate that you have read and understood this information.</w:t>
            </w:r>
          </w:p>
          <w:p w14:paraId="7CCDEEE8" w14:textId="2BB271B0" w:rsidR="00FF052C" w:rsidRPr="005A68E9" w:rsidRDefault="00FF052C" w:rsidP="00076957">
            <w:pPr>
              <w:spacing w:before="180"/>
              <w:jc w:val="both"/>
              <w:rPr>
                <w:b/>
                <w:sz w:val="24"/>
                <w:szCs w:val="24"/>
              </w:rPr>
            </w:pPr>
            <w:r w:rsidRPr="005A68E9">
              <w:rPr>
                <w:b/>
                <w:i/>
                <w:sz w:val="24"/>
                <w:szCs w:val="24"/>
              </w:rPr>
              <w:t xml:space="preserve">NOTE: </w:t>
            </w:r>
            <w:r w:rsidRPr="005A68E9">
              <w:rPr>
                <w:bCs/>
                <w:i/>
                <w:sz w:val="24"/>
                <w:szCs w:val="24"/>
              </w:rPr>
              <w:t xml:space="preserve">Should the student receive a place in </w:t>
            </w:r>
            <w:r w:rsidR="00DA746E">
              <w:rPr>
                <w:bCs/>
                <w:i/>
                <w:sz w:val="24"/>
                <w:szCs w:val="24"/>
              </w:rPr>
              <w:t xml:space="preserve">Coláiste de hÍde </w:t>
            </w:r>
            <w:r w:rsidRPr="005A68E9">
              <w:rPr>
                <w:bCs/>
                <w:i/>
                <w:sz w:val="24"/>
                <w:szCs w:val="24"/>
              </w:rPr>
              <w:t>there is no guarantee that the student will be assigned his/her selected subject choice due to resource issues and/or restrictions on the numbers of students per class.</w:t>
            </w:r>
          </w:p>
        </w:tc>
      </w:tr>
    </w:tbl>
    <w:p w14:paraId="28288E11" w14:textId="77777777" w:rsidR="006C4064" w:rsidRPr="006C4064" w:rsidRDefault="006C4064" w:rsidP="00ED1A1B">
      <w:pPr>
        <w:spacing w:line="240" w:lineRule="auto"/>
        <w:rPr>
          <w:rFonts w:eastAsia="Calibri" w:cs="Calibri"/>
          <w:b/>
          <w:color w:val="000000" w:themeColor="text1"/>
          <w:sz w:val="18"/>
          <w:szCs w:val="18"/>
        </w:rPr>
      </w:pPr>
    </w:p>
    <w:p w14:paraId="48512A7E" w14:textId="6EC8CB34" w:rsidR="00ED1A1B" w:rsidRPr="005A68E9" w:rsidRDefault="00ED1A1B" w:rsidP="00ED1A1B">
      <w:pPr>
        <w:spacing w:line="240" w:lineRule="auto"/>
        <w:rPr>
          <w:rFonts w:eastAsia="Calibri" w:cs="Calibri"/>
          <w:b/>
          <w:color w:val="000000" w:themeColor="text1"/>
          <w:sz w:val="24"/>
          <w:szCs w:val="24"/>
        </w:rPr>
      </w:pPr>
      <w:r w:rsidRPr="005A68E9">
        <w:rPr>
          <w:noProof/>
          <w:sz w:val="24"/>
          <w:szCs w:val="24"/>
        </w:rPr>
        <mc:AlternateContent>
          <mc:Choice Requires="wps">
            <w:drawing>
              <wp:anchor distT="0" distB="0" distL="114300" distR="114300" simplePos="0" relativeHeight="251658241" behindDoc="0" locked="0" layoutInCell="1" allowOverlap="1" wp14:anchorId="2513993F" wp14:editId="7BEACD97">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4478ED22">
              <v:line id="Straight Connector 4"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320.55pt,22.55pt" to="425.45pt,22.55pt" w14:anchorId="1AF38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">
                <v:stroke joinstyle="miter"/>
              </v:line>
            </w:pict>
          </mc:Fallback>
        </mc:AlternateContent>
      </w:r>
      <w:r w:rsidRPr="005A68E9">
        <w:rPr>
          <w:noProof/>
          <w:sz w:val="24"/>
          <w:szCs w:val="24"/>
        </w:rPr>
        <mc:AlternateContent>
          <mc:Choice Requires="wps">
            <w:drawing>
              <wp:anchor distT="0" distB="0" distL="114300" distR="114300" simplePos="0" relativeHeight="251658240" behindDoc="0" locked="0" layoutInCell="1" allowOverlap="1" wp14:anchorId="79DE1389" wp14:editId="57A06E5F">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302439BE">
              <v:line id="Straight Connector 3"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1pt,17.7pt" to="165.4pt,17.7pt" w14:anchorId="30498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qj3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">
                <v:stroke joinstyle="miter"/>
              </v:line>
            </w:pict>
          </mc:Fallback>
        </mc:AlternateContent>
      </w:r>
      <w:r w:rsidRPr="005A68E9">
        <w:rPr>
          <w:rFonts w:eastAsia="Calibri" w:cs="Calibri"/>
          <w:b/>
          <w:color w:val="000000" w:themeColor="text1"/>
          <w:sz w:val="24"/>
          <w:szCs w:val="24"/>
        </w:rPr>
        <w:t xml:space="preserve"> </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 xml:space="preserve">  </w:t>
      </w:r>
    </w:p>
    <w:p w14:paraId="6CD80A33" w14:textId="77777777" w:rsidR="00ED1A1B" w:rsidRDefault="00ED1A1B" w:rsidP="00ED1A1B">
      <w:pPr>
        <w:spacing w:line="240" w:lineRule="auto"/>
        <w:rPr>
          <w:rFonts w:eastAsia="Calibri" w:cs="Calibri"/>
          <w:b/>
          <w:color w:val="000000" w:themeColor="text1"/>
          <w:sz w:val="24"/>
          <w:szCs w:val="24"/>
        </w:rPr>
      </w:pPr>
      <w:r w:rsidRPr="005A68E9">
        <w:rPr>
          <w:rFonts w:eastAsia="Calibri" w:cs="Calibri"/>
          <w:b/>
          <w:color w:val="000000" w:themeColor="text1"/>
          <w:sz w:val="24"/>
          <w:szCs w:val="24"/>
        </w:rPr>
        <w:t>(Parent / Guardian 1)</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 xml:space="preserve">     </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(Date)</w:t>
      </w:r>
    </w:p>
    <w:p w14:paraId="6702D687" w14:textId="77777777" w:rsidR="00DA746E" w:rsidRPr="005A68E9" w:rsidRDefault="00DA746E" w:rsidP="00ED1A1B">
      <w:pPr>
        <w:spacing w:line="240" w:lineRule="auto"/>
        <w:rPr>
          <w:rFonts w:eastAsia="Calibri" w:cs="Calibri"/>
          <w:b/>
          <w:color w:val="000000" w:themeColor="text1"/>
          <w:sz w:val="24"/>
          <w:szCs w:val="24"/>
        </w:rPr>
      </w:pPr>
    </w:p>
    <w:p w14:paraId="690013EC" w14:textId="2F3C6F67" w:rsidR="00ED1A1B" w:rsidRPr="005A68E9" w:rsidRDefault="00ED1A1B" w:rsidP="00076957">
      <w:pPr>
        <w:spacing w:after="0" w:line="240" w:lineRule="auto"/>
        <w:rPr>
          <w:rFonts w:eastAsia="Calibri" w:cs="Calibri"/>
          <w:b/>
          <w:color w:val="000000" w:themeColor="text1"/>
          <w:sz w:val="24"/>
          <w:szCs w:val="24"/>
        </w:rPr>
      </w:pPr>
      <w:r w:rsidRPr="005A68E9">
        <w:rPr>
          <w:noProof/>
          <w:sz w:val="24"/>
          <w:szCs w:val="24"/>
        </w:rPr>
        <mc:AlternateContent>
          <mc:Choice Requires="wps">
            <w:drawing>
              <wp:anchor distT="0" distB="0" distL="114300" distR="114300" simplePos="0" relativeHeight="251658243" behindDoc="0" locked="0" layoutInCell="1" allowOverlap="1" wp14:anchorId="40B7193D" wp14:editId="4B50141F">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9EC1F3E">
              <v:line id="Straight Connector 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from="325.8pt,12.35pt" to="430.7pt,13.1pt" w14:anchorId="21AEE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v:stroke joinstyle="miter"/>
              </v:line>
            </w:pict>
          </mc:Fallback>
        </mc:AlternateContent>
      </w:r>
      <w:r w:rsidRPr="005A68E9">
        <w:rPr>
          <w:rFonts w:eastAsia="Calibri" w:cs="Calibri"/>
          <w:b/>
          <w:noProof/>
          <w:color w:val="000000" w:themeColor="text1"/>
          <w:sz w:val="24"/>
          <w:szCs w:val="24"/>
        </w:rPr>
        <mc:AlternateContent>
          <mc:Choice Requires="wps">
            <w:drawing>
              <wp:anchor distT="0" distB="0" distL="114300" distR="114300" simplePos="0" relativeHeight="251658242" behindDoc="0" locked="0" layoutInCell="1" allowOverlap="1" wp14:anchorId="5A20D6BB" wp14:editId="38DAAC3C">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23B73F0">
              <v:line id="Straight Connector 5"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05pt,12.15pt" to="165.45pt,12.15pt" w14:anchorId="479621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v:stroke joinstyle="miter"/>
              </v:line>
            </w:pict>
          </mc:Fallback>
        </mc:AlternateConten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p>
    <w:p w14:paraId="43093979" w14:textId="77777777" w:rsidR="00ED1A1B" w:rsidRDefault="00ED1A1B" w:rsidP="00ED1A1B">
      <w:pPr>
        <w:spacing w:line="240" w:lineRule="auto"/>
        <w:rPr>
          <w:rFonts w:eastAsia="Calibri" w:cs="Calibri"/>
          <w:b/>
          <w:color w:val="000000" w:themeColor="text1"/>
          <w:sz w:val="24"/>
          <w:szCs w:val="24"/>
        </w:rPr>
      </w:pPr>
      <w:r w:rsidRPr="005A68E9">
        <w:rPr>
          <w:rFonts w:eastAsia="Calibri" w:cs="Calibri"/>
          <w:b/>
          <w:color w:val="000000" w:themeColor="text1"/>
          <w:sz w:val="24"/>
          <w:szCs w:val="24"/>
        </w:rPr>
        <w:t>(Parent / Guardian 2)</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(Date)</w:t>
      </w:r>
    </w:p>
    <w:p w14:paraId="1A111F0A" w14:textId="77777777" w:rsidR="00DA746E" w:rsidRDefault="00DA746E" w:rsidP="00ED1A1B">
      <w:pPr>
        <w:spacing w:line="240" w:lineRule="auto"/>
        <w:rPr>
          <w:rFonts w:eastAsia="Calibri" w:cs="Calibri"/>
          <w:b/>
          <w:color w:val="000000" w:themeColor="text1"/>
          <w:sz w:val="24"/>
          <w:szCs w:val="24"/>
        </w:rPr>
      </w:pPr>
    </w:p>
    <w:p w14:paraId="499285A7" w14:textId="77777777" w:rsidR="00DA746E" w:rsidRPr="005A68E9" w:rsidRDefault="00DA746E" w:rsidP="00ED1A1B">
      <w:pPr>
        <w:spacing w:line="240" w:lineRule="auto"/>
        <w:rPr>
          <w:rFonts w:eastAsia="Calibri" w:cs="Calibri"/>
          <w:b/>
          <w:color w:val="000000" w:themeColor="text1"/>
          <w:sz w:val="24"/>
          <w:szCs w:val="24"/>
        </w:rPr>
      </w:pPr>
    </w:p>
    <w:tbl>
      <w:tblPr>
        <w:tblStyle w:val="TableGrid"/>
        <w:tblW w:w="975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58"/>
      </w:tblGrid>
      <w:tr w:rsidR="00ED1A1B" w:rsidRPr="005A68E9" w14:paraId="410CABCB" w14:textId="77777777" w:rsidTr="006910BB">
        <w:trPr>
          <w:trHeight w:val="324"/>
        </w:trPr>
        <w:tc>
          <w:tcPr>
            <w:tcW w:w="9758" w:type="dxa"/>
            <w:tcBorders>
              <w:top w:val="single" w:sz="18" w:space="0" w:color="auto"/>
              <w:bottom w:val="single" w:sz="18" w:space="0" w:color="auto"/>
            </w:tcBorders>
            <w:shd w:val="clear" w:color="auto" w:fill="A6A6A6" w:themeFill="background1" w:themeFillShade="A6"/>
          </w:tcPr>
          <w:p w14:paraId="41930AA8" w14:textId="77777777" w:rsidR="00ED1A1B" w:rsidRPr="005A68E9" w:rsidRDefault="00ED1A1B" w:rsidP="00100168">
            <w:pPr>
              <w:spacing w:before="120" w:after="120" w:line="360" w:lineRule="auto"/>
              <w:jc w:val="center"/>
              <w:rPr>
                <w:sz w:val="24"/>
                <w:szCs w:val="24"/>
                <w:highlight w:val="yellow"/>
              </w:rPr>
            </w:pPr>
            <w:r w:rsidRPr="005A68E9">
              <w:rPr>
                <w:sz w:val="24"/>
                <w:szCs w:val="24"/>
              </w:rPr>
              <w:br w:type="page"/>
            </w:r>
            <w:r w:rsidRPr="005A68E9">
              <w:rPr>
                <w:b/>
                <w:bCs/>
                <w:sz w:val="24"/>
                <w:szCs w:val="24"/>
              </w:rPr>
              <w:br w:type="page"/>
              <w:t>OFFICE USE ONLY</w:t>
            </w:r>
          </w:p>
        </w:tc>
      </w:tr>
      <w:tr w:rsidR="00ED1A1B" w:rsidRPr="005A68E9" w14:paraId="678CE8B3" w14:textId="77777777" w:rsidTr="006910BB">
        <w:trPr>
          <w:trHeight w:val="318"/>
        </w:trPr>
        <w:tc>
          <w:tcPr>
            <w:tcW w:w="9758" w:type="dxa"/>
            <w:tcBorders>
              <w:top w:val="single" w:sz="18" w:space="0" w:color="auto"/>
              <w:bottom w:val="single" w:sz="8" w:space="0" w:color="auto"/>
            </w:tcBorders>
          </w:tcPr>
          <w:p w14:paraId="1E275FA4" w14:textId="77777777" w:rsidR="00ED1A1B" w:rsidRPr="005A68E9" w:rsidRDefault="00ED1A1B" w:rsidP="00B12B6B">
            <w:pPr>
              <w:spacing w:line="276" w:lineRule="auto"/>
              <w:jc w:val="both"/>
              <w:rPr>
                <w:b/>
                <w:bCs/>
                <w:sz w:val="24"/>
                <w:szCs w:val="24"/>
              </w:rPr>
            </w:pPr>
            <w:r w:rsidRPr="005A68E9">
              <w:rPr>
                <w:b/>
                <w:bCs/>
                <w:sz w:val="24"/>
                <w:szCs w:val="24"/>
              </w:rPr>
              <w:t xml:space="preserve">Date Application Received: </w:t>
            </w:r>
          </w:p>
        </w:tc>
      </w:tr>
      <w:tr w:rsidR="00ED1A1B" w:rsidRPr="005A68E9" w14:paraId="497CB526" w14:textId="77777777" w:rsidTr="006910BB">
        <w:trPr>
          <w:trHeight w:val="318"/>
        </w:trPr>
        <w:tc>
          <w:tcPr>
            <w:tcW w:w="9758" w:type="dxa"/>
            <w:tcBorders>
              <w:top w:val="single" w:sz="8" w:space="0" w:color="auto"/>
              <w:bottom w:val="single" w:sz="8" w:space="0" w:color="auto"/>
            </w:tcBorders>
          </w:tcPr>
          <w:p w14:paraId="23C7F7DE" w14:textId="77777777" w:rsidR="00ED1A1B" w:rsidRPr="005A68E9" w:rsidRDefault="00ED1A1B" w:rsidP="00B12B6B">
            <w:pPr>
              <w:spacing w:line="276" w:lineRule="auto"/>
              <w:jc w:val="both"/>
              <w:rPr>
                <w:b/>
                <w:bCs/>
                <w:sz w:val="24"/>
                <w:szCs w:val="24"/>
              </w:rPr>
            </w:pPr>
            <w:r w:rsidRPr="005A68E9">
              <w:rPr>
                <w:b/>
                <w:bCs/>
                <w:sz w:val="24"/>
                <w:szCs w:val="24"/>
              </w:rPr>
              <w:t>Checked by:</w:t>
            </w:r>
          </w:p>
        </w:tc>
      </w:tr>
      <w:tr w:rsidR="00ED1A1B" w:rsidRPr="005A68E9" w14:paraId="7F48FC0B" w14:textId="77777777" w:rsidTr="006910BB">
        <w:trPr>
          <w:trHeight w:val="318"/>
        </w:trPr>
        <w:tc>
          <w:tcPr>
            <w:tcW w:w="9758" w:type="dxa"/>
            <w:tcBorders>
              <w:top w:val="single" w:sz="8" w:space="0" w:color="auto"/>
              <w:bottom w:val="single" w:sz="8" w:space="0" w:color="auto"/>
            </w:tcBorders>
          </w:tcPr>
          <w:p w14:paraId="503E40CE" w14:textId="77777777" w:rsidR="00ED1A1B" w:rsidRPr="005A68E9" w:rsidRDefault="00ED1A1B" w:rsidP="00B12B6B">
            <w:pPr>
              <w:spacing w:line="276" w:lineRule="auto"/>
              <w:jc w:val="both"/>
              <w:rPr>
                <w:b/>
                <w:bCs/>
                <w:sz w:val="24"/>
                <w:szCs w:val="24"/>
              </w:rPr>
            </w:pPr>
            <w:r w:rsidRPr="005A68E9">
              <w:rPr>
                <w:b/>
                <w:bCs/>
                <w:sz w:val="24"/>
                <w:szCs w:val="24"/>
              </w:rPr>
              <w:t>Date entered on School Database:</w:t>
            </w:r>
          </w:p>
        </w:tc>
      </w:tr>
      <w:tr w:rsidR="00ED1A1B" w:rsidRPr="005A68E9" w14:paraId="722B22DC" w14:textId="77777777" w:rsidTr="006910BB">
        <w:trPr>
          <w:trHeight w:val="318"/>
        </w:trPr>
        <w:tc>
          <w:tcPr>
            <w:tcW w:w="9758" w:type="dxa"/>
            <w:tcBorders>
              <w:top w:val="single" w:sz="8" w:space="0" w:color="auto"/>
              <w:bottom w:val="single" w:sz="24" w:space="0" w:color="auto"/>
            </w:tcBorders>
          </w:tcPr>
          <w:p w14:paraId="2DFA30B4" w14:textId="3FE5B65A" w:rsidR="00ED1A1B" w:rsidRPr="005A68E9" w:rsidRDefault="00ED1A1B" w:rsidP="00B12B6B">
            <w:pPr>
              <w:spacing w:line="276" w:lineRule="auto"/>
              <w:jc w:val="both"/>
              <w:rPr>
                <w:b/>
                <w:bCs/>
                <w:sz w:val="24"/>
                <w:szCs w:val="24"/>
              </w:rPr>
            </w:pPr>
            <w:r w:rsidRPr="005A68E9">
              <w:rPr>
                <w:b/>
                <w:bCs/>
                <w:sz w:val="24"/>
                <w:szCs w:val="24"/>
              </w:rPr>
              <w:t>Entered by</w:t>
            </w:r>
            <w:r w:rsidR="00DA746E">
              <w:rPr>
                <w:b/>
                <w:bCs/>
                <w:sz w:val="24"/>
                <w:szCs w:val="24"/>
              </w:rPr>
              <w:t>:</w:t>
            </w:r>
          </w:p>
        </w:tc>
      </w:tr>
    </w:tbl>
    <w:tbl>
      <w:tblPr>
        <w:tblStyle w:val="TableGrid"/>
        <w:tblpPr w:leftFromText="180" w:rightFromText="180" w:horzAnchor="margin" w:tblpY="1027"/>
        <w:tblW w:w="975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758"/>
      </w:tblGrid>
      <w:tr w:rsidR="000C6E77" w:rsidRPr="005A68E9" w14:paraId="0F81CC86" w14:textId="77777777" w:rsidTr="00DA746E">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4B0164B8" w14:textId="71BFB7C3" w:rsidR="000C6E77" w:rsidRPr="005A68E9" w:rsidRDefault="000C6E77" w:rsidP="00DA746E">
            <w:pPr>
              <w:spacing w:before="120" w:after="120"/>
              <w:jc w:val="center"/>
              <w:rPr>
                <w:b/>
                <w:bCs/>
                <w:sz w:val="24"/>
                <w:szCs w:val="24"/>
              </w:rPr>
            </w:pPr>
            <w:r>
              <w:lastRenderedPageBreak/>
              <w:br w:type="page"/>
            </w:r>
            <w:r w:rsidRPr="005A68E9">
              <w:rPr>
                <w:b/>
                <w:bCs/>
                <w:sz w:val="24"/>
                <w:szCs w:val="24"/>
              </w:rPr>
              <w:t>DATA PROTECTION</w:t>
            </w:r>
          </w:p>
        </w:tc>
      </w:tr>
      <w:tr w:rsidR="000C6E77" w:rsidRPr="005A68E9" w14:paraId="1179FB1C" w14:textId="77777777" w:rsidTr="00DA746E">
        <w:tc>
          <w:tcPr>
            <w:tcW w:w="9758" w:type="dxa"/>
          </w:tcPr>
          <w:p w14:paraId="018FF6D1" w14:textId="77777777" w:rsidR="000C6E77" w:rsidRPr="005A68E9" w:rsidRDefault="000C6E77" w:rsidP="00DA746E">
            <w:pPr>
              <w:jc w:val="both"/>
              <w:rPr>
                <w:sz w:val="24"/>
                <w:szCs w:val="24"/>
                <w:highlight w:val="yellow"/>
              </w:rPr>
            </w:pPr>
          </w:p>
          <w:p w14:paraId="0AFC6401" w14:textId="0A82A3FC" w:rsidR="000C6E77" w:rsidRPr="005A68E9" w:rsidRDefault="000C6E77" w:rsidP="00DA746E">
            <w:pPr>
              <w:jc w:val="both"/>
              <w:rPr>
                <w:sz w:val="24"/>
                <w:szCs w:val="24"/>
              </w:rPr>
            </w:pPr>
            <w:r w:rsidRPr="005A68E9">
              <w:rPr>
                <w:sz w:val="24"/>
                <w:szCs w:val="24"/>
              </w:rPr>
              <w:t xml:space="preserve">The Board of Management of </w:t>
            </w:r>
            <w:r w:rsidR="00DA746E">
              <w:rPr>
                <w:sz w:val="24"/>
                <w:szCs w:val="24"/>
              </w:rPr>
              <w:t xml:space="preserve">Coláiste de hÍde </w:t>
            </w:r>
            <w:r w:rsidRPr="005A68E9">
              <w:rPr>
                <w:sz w:val="24"/>
                <w:szCs w:val="24"/>
              </w:rPr>
              <w:t xml:space="preserve">is a committee of </w:t>
            </w:r>
            <w:r w:rsidR="00DA746E">
              <w:rPr>
                <w:sz w:val="24"/>
                <w:szCs w:val="24"/>
              </w:rPr>
              <w:t xml:space="preserve">Dublin and Dún Laoghaire </w:t>
            </w:r>
            <w:r w:rsidRPr="005A68E9">
              <w:rPr>
                <w:sz w:val="24"/>
                <w:szCs w:val="24"/>
              </w:rPr>
              <w:t>E</w:t>
            </w:r>
            <w:r w:rsidR="00DA746E">
              <w:rPr>
                <w:sz w:val="24"/>
                <w:szCs w:val="24"/>
              </w:rPr>
              <w:t xml:space="preserve">ducation </w:t>
            </w:r>
            <w:r w:rsidRPr="005A68E9">
              <w:rPr>
                <w:sz w:val="24"/>
                <w:szCs w:val="24"/>
              </w:rPr>
              <w:t>T</w:t>
            </w:r>
            <w:r w:rsidR="00DA746E">
              <w:rPr>
                <w:sz w:val="24"/>
                <w:szCs w:val="24"/>
              </w:rPr>
              <w:t>raining Board</w:t>
            </w:r>
            <w:r w:rsidRPr="005A68E9">
              <w:rPr>
                <w:sz w:val="24"/>
                <w:szCs w:val="24"/>
              </w:rPr>
              <w:t xml:space="preserve">, which is a data controller under the General Data Protection Regulations and the Data Protection Acts 1988 - 2018. The Data Protection Officer for </w:t>
            </w:r>
            <w:r w:rsidR="00DA746E">
              <w:rPr>
                <w:sz w:val="24"/>
                <w:szCs w:val="24"/>
              </w:rPr>
              <w:t>DDL</w:t>
            </w:r>
            <w:r w:rsidRPr="005A68E9">
              <w:rPr>
                <w:sz w:val="24"/>
                <w:szCs w:val="24"/>
              </w:rPr>
              <w:t>ETB</w:t>
            </w:r>
            <w:r w:rsidR="00DA746E">
              <w:rPr>
                <w:sz w:val="24"/>
                <w:szCs w:val="24"/>
              </w:rPr>
              <w:t xml:space="preserve"> </w:t>
            </w:r>
            <w:r w:rsidRPr="005A68E9">
              <w:rPr>
                <w:sz w:val="24"/>
                <w:szCs w:val="24"/>
              </w:rPr>
              <w:t>can be contacted at</w:t>
            </w:r>
            <w:r w:rsidR="00DA746E">
              <w:rPr>
                <w:sz w:val="24"/>
                <w:szCs w:val="24"/>
              </w:rPr>
              <w:t xml:space="preserve"> </w:t>
            </w:r>
            <w:hyperlink r:id="rId12" w:history="1">
              <w:r w:rsidR="00DA746E" w:rsidRPr="00A2400D">
                <w:rPr>
                  <w:rStyle w:val="Hyperlink"/>
                  <w:sz w:val="24"/>
                  <w:szCs w:val="24"/>
                </w:rPr>
                <w:t>dataprotection@ddletb.ie</w:t>
              </w:r>
            </w:hyperlink>
            <w:r w:rsidR="00DA746E">
              <w:rPr>
                <w:sz w:val="24"/>
                <w:szCs w:val="24"/>
              </w:rPr>
              <w:t xml:space="preserve">. </w:t>
            </w:r>
          </w:p>
          <w:p w14:paraId="0F95370F" w14:textId="77777777" w:rsidR="000C6E77" w:rsidRPr="005A68E9" w:rsidRDefault="000C6E77" w:rsidP="00DA746E">
            <w:pPr>
              <w:jc w:val="both"/>
              <w:rPr>
                <w:sz w:val="24"/>
                <w:szCs w:val="24"/>
              </w:rPr>
            </w:pPr>
          </w:p>
          <w:p w14:paraId="6A6DFE5F" w14:textId="77777777" w:rsidR="000C6E77" w:rsidRPr="005A68E9" w:rsidRDefault="000C6E77" w:rsidP="00DA746E">
            <w:pPr>
              <w:jc w:val="both"/>
              <w:rPr>
                <w:sz w:val="24"/>
                <w:szCs w:val="24"/>
              </w:rPr>
            </w:pPr>
            <w:r w:rsidRPr="005A68E9">
              <w:rPr>
                <w:sz w:val="24"/>
                <w:szCs w:val="24"/>
              </w:rPr>
              <w:t>The personal data supplied on this Application Form and the accompanying documentation sought is required for the purpose of:</w:t>
            </w:r>
          </w:p>
          <w:p w14:paraId="18C46263" w14:textId="77777777" w:rsidR="000C6E77" w:rsidRPr="005A68E9" w:rsidRDefault="000C6E77" w:rsidP="00DA746E">
            <w:pPr>
              <w:pStyle w:val="ListParagraph"/>
              <w:numPr>
                <w:ilvl w:val="0"/>
                <w:numId w:val="3"/>
              </w:numPr>
              <w:jc w:val="both"/>
              <w:rPr>
                <w:sz w:val="24"/>
                <w:szCs w:val="24"/>
              </w:rPr>
            </w:pPr>
            <w:r w:rsidRPr="005A68E9">
              <w:rPr>
                <w:sz w:val="24"/>
                <w:szCs w:val="24"/>
              </w:rPr>
              <w:t>Verification of identity and date of birth;</w:t>
            </w:r>
          </w:p>
          <w:p w14:paraId="40FF1FEB" w14:textId="77777777" w:rsidR="000C6E77" w:rsidRPr="005A68E9" w:rsidRDefault="000C6E77" w:rsidP="00DA746E">
            <w:pPr>
              <w:pStyle w:val="ListParagraph"/>
              <w:numPr>
                <w:ilvl w:val="0"/>
                <w:numId w:val="3"/>
              </w:numPr>
              <w:jc w:val="both"/>
              <w:rPr>
                <w:sz w:val="24"/>
                <w:szCs w:val="24"/>
              </w:rPr>
            </w:pPr>
            <w:r w:rsidRPr="005A68E9">
              <w:rPr>
                <w:sz w:val="24"/>
                <w:szCs w:val="24"/>
              </w:rPr>
              <w:t>Verification and assessment of admission criteria;</w:t>
            </w:r>
          </w:p>
          <w:p w14:paraId="16785DCE" w14:textId="77777777" w:rsidR="000C6E77" w:rsidRPr="005A68E9" w:rsidRDefault="000C6E77" w:rsidP="00DA746E">
            <w:pPr>
              <w:pStyle w:val="ListParagraph"/>
              <w:numPr>
                <w:ilvl w:val="0"/>
                <w:numId w:val="3"/>
              </w:numPr>
              <w:jc w:val="both"/>
              <w:rPr>
                <w:sz w:val="24"/>
                <w:szCs w:val="24"/>
              </w:rPr>
            </w:pPr>
            <w:r w:rsidRPr="005A68E9">
              <w:rPr>
                <w:sz w:val="24"/>
                <w:szCs w:val="24"/>
              </w:rPr>
              <w:t>Allocation of teachers and resources to the school; and</w:t>
            </w:r>
          </w:p>
          <w:p w14:paraId="22B35CBD" w14:textId="77777777" w:rsidR="000C6E77" w:rsidRDefault="000C6E77" w:rsidP="00DA746E">
            <w:pPr>
              <w:pStyle w:val="ListParagraph"/>
              <w:numPr>
                <w:ilvl w:val="0"/>
                <w:numId w:val="3"/>
              </w:numPr>
              <w:jc w:val="both"/>
              <w:rPr>
                <w:sz w:val="24"/>
                <w:szCs w:val="24"/>
              </w:rPr>
            </w:pPr>
            <w:r w:rsidRPr="005A68E9">
              <w:rPr>
                <w:sz w:val="24"/>
                <w:szCs w:val="24"/>
              </w:rPr>
              <w:t xml:space="preserve">School administration, </w:t>
            </w:r>
          </w:p>
          <w:p w14:paraId="716E0E22" w14:textId="77777777" w:rsidR="00DA746E" w:rsidRPr="005A68E9" w:rsidRDefault="00DA746E" w:rsidP="00DA746E">
            <w:pPr>
              <w:pStyle w:val="ListParagraph"/>
              <w:numPr>
                <w:ilvl w:val="0"/>
                <w:numId w:val="3"/>
              </w:numPr>
              <w:jc w:val="both"/>
              <w:rPr>
                <w:sz w:val="24"/>
                <w:szCs w:val="24"/>
              </w:rPr>
            </w:pPr>
          </w:p>
          <w:p w14:paraId="5EFB2A9B" w14:textId="2EF7CF0C" w:rsidR="000C6E77" w:rsidRPr="005A68E9" w:rsidRDefault="000C6E77" w:rsidP="00DA746E">
            <w:pPr>
              <w:jc w:val="both"/>
              <w:rPr>
                <w:sz w:val="24"/>
                <w:szCs w:val="24"/>
              </w:rPr>
            </w:pPr>
            <w:r w:rsidRPr="005A68E9">
              <w:rPr>
                <w:sz w:val="24"/>
                <w:szCs w:val="24"/>
              </w:rPr>
              <w:t xml:space="preserve">all of which are tasks carried out pursuant to various statutory duties to which </w:t>
            </w:r>
            <w:r w:rsidR="00DA746E">
              <w:rPr>
                <w:sz w:val="24"/>
                <w:szCs w:val="24"/>
              </w:rPr>
              <w:t>DDL</w:t>
            </w:r>
            <w:r w:rsidRPr="005A68E9">
              <w:rPr>
                <w:sz w:val="24"/>
                <w:szCs w:val="24"/>
              </w:rPr>
              <w:t xml:space="preserve">ETB is subject. </w:t>
            </w:r>
          </w:p>
          <w:p w14:paraId="47E4C2B3" w14:textId="77777777" w:rsidR="00635747" w:rsidRDefault="00635747" w:rsidP="00DA746E">
            <w:pPr>
              <w:jc w:val="both"/>
              <w:rPr>
                <w:sz w:val="24"/>
                <w:szCs w:val="24"/>
              </w:rPr>
            </w:pPr>
          </w:p>
          <w:p w14:paraId="649E7803" w14:textId="6D754BAB" w:rsidR="000C6E77" w:rsidRPr="005A68E9" w:rsidRDefault="000C6E77" w:rsidP="00DA746E">
            <w:pPr>
              <w:jc w:val="both"/>
              <w:rPr>
                <w:sz w:val="24"/>
                <w:szCs w:val="24"/>
              </w:rPr>
            </w:pPr>
            <w:r w:rsidRPr="005A68E9">
              <w:rPr>
                <w:sz w:val="24"/>
                <w:szCs w:val="24"/>
              </w:rPr>
              <w:t>Failure to provide the requested information may result in the application being deemed invalid and an offer of a place may not be made.</w:t>
            </w:r>
          </w:p>
          <w:p w14:paraId="2E6F0706" w14:textId="77777777" w:rsidR="000C6E77" w:rsidRPr="005A68E9" w:rsidRDefault="000C6E77" w:rsidP="00DA746E">
            <w:pPr>
              <w:jc w:val="both"/>
              <w:rPr>
                <w:sz w:val="24"/>
                <w:szCs w:val="24"/>
              </w:rPr>
            </w:pPr>
          </w:p>
          <w:p w14:paraId="746D3549" w14:textId="781410A9" w:rsidR="000C6E77" w:rsidRPr="005A68E9" w:rsidRDefault="000C6E77" w:rsidP="00DA746E">
            <w:pPr>
              <w:jc w:val="both"/>
              <w:rPr>
                <w:sz w:val="24"/>
                <w:szCs w:val="24"/>
              </w:rPr>
            </w:pPr>
            <w:r w:rsidRPr="005A68E9">
              <w:rPr>
                <w:sz w:val="24"/>
                <w:szCs w:val="24"/>
              </w:rPr>
              <w:t xml:space="preserve">The personal data disclosed in, or as part of, this Application Form may be communicated internally within </w:t>
            </w:r>
            <w:r w:rsidR="00DA746E">
              <w:rPr>
                <w:sz w:val="24"/>
                <w:szCs w:val="24"/>
              </w:rPr>
              <w:t>DDL</w:t>
            </w:r>
            <w:r w:rsidRPr="005A68E9">
              <w:rPr>
                <w:sz w:val="24"/>
                <w:szCs w:val="24"/>
              </w:rPr>
              <w:t>ETB and externally with the NCSE and/or NEPS for the purpose of determining the applicability of the selection criteria and/or allocating places in special classes, and possibly with the patron or board of management of other schools in order to facilitate the efficient admission of students, pursuant to section 66(6) of the Education Act 1998 as inserted by section 9 of the (Admissions to Schools) Act 2018. It may also be shared with Tusla Education Support Services for the purpose of assisting the student with education and training opportunities, in line with section 28 of the Education (Welfare) Act 2000.</w:t>
            </w:r>
          </w:p>
          <w:p w14:paraId="1CA235FF" w14:textId="77777777" w:rsidR="000C6E77" w:rsidRPr="005A68E9" w:rsidRDefault="000C6E77" w:rsidP="00DA746E">
            <w:pPr>
              <w:jc w:val="both"/>
              <w:rPr>
                <w:sz w:val="24"/>
                <w:szCs w:val="24"/>
              </w:rPr>
            </w:pPr>
          </w:p>
          <w:p w14:paraId="15FE3083" w14:textId="74237B6E" w:rsidR="000C6E77" w:rsidRPr="005A68E9" w:rsidRDefault="000C6E77" w:rsidP="00DA746E">
            <w:pPr>
              <w:jc w:val="both"/>
              <w:rPr>
                <w:sz w:val="24"/>
                <w:szCs w:val="24"/>
              </w:rPr>
            </w:pPr>
            <w:r w:rsidRPr="005A68E9">
              <w:rPr>
                <w:sz w:val="24"/>
                <w:szCs w:val="24"/>
              </w:rPr>
              <w:t xml:space="preserve">The personal data provided in this Application Form will be kept for 7 years from the date on </w:t>
            </w:r>
            <w:r w:rsidRPr="005A68E9">
              <w:rPr>
                <w:rFonts w:eastAsia="Calibri" w:cs="Calibri"/>
                <w:sz w:val="24"/>
                <w:szCs w:val="24"/>
              </w:rPr>
              <w:t xml:space="preserve">which the student turns 18 years of age, unless there is a statutory requirement to retain some or all elements of the data for a further period or indefinitely, in line with </w:t>
            </w:r>
            <w:r w:rsidR="00DA746E">
              <w:rPr>
                <w:rFonts w:eastAsia="Calibri" w:cs="Calibri"/>
                <w:sz w:val="24"/>
                <w:szCs w:val="24"/>
              </w:rPr>
              <w:t>DDL</w:t>
            </w:r>
            <w:r w:rsidRPr="005A68E9">
              <w:rPr>
                <w:rFonts w:eastAsia="Calibri" w:cs="Calibri"/>
                <w:sz w:val="24"/>
                <w:szCs w:val="24"/>
              </w:rPr>
              <w:t>ETB’s Data Retention Policy, which can be found at</w:t>
            </w:r>
            <w:r w:rsidR="00DA746E">
              <w:t xml:space="preserve"> </w:t>
            </w:r>
            <w:hyperlink r:id="rId13" w:history="1">
              <w:r w:rsidR="00DA746E" w:rsidRPr="00A2400D">
                <w:rPr>
                  <w:rStyle w:val="Hyperlink"/>
                </w:rPr>
                <w:t>www.ddletb.ie</w:t>
              </w:r>
            </w:hyperlink>
            <w:r w:rsidR="00DA746E">
              <w:t xml:space="preserve"> </w:t>
            </w:r>
            <w:r w:rsidRPr="005A68E9">
              <w:rPr>
                <w:rFonts w:eastAsia="Calibri" w:cs="Calibri"/>
                <w:sz w:val="24"/>
                <w:szCs w:val="24"/>
              </w:rPr>
              <w:t>.</w:t>
            </w:r>
          </w:p>
          <w:p w14:paraId="5397BFE5" w14:textId="77777777" w:rsidR="000C6E77" w:rsidRPr="005A68E9" w:rsidRDefault="000C6E77" w:rsidP="00DA746E">
            <w:pPr>
              <w:jc w:val="both"/>
            </w:pPr>
            <w:r w:rsidRPr="005A68E9">
              <w:rPr>
                <w:rFonts w:eastAsia="Calibri" w:cs="Calibri"/>
                <w:sz w:val="24"/>
                <w:szCs w:val="24"/>
              </w:rPr>
              <w:t xml:space="preserve"> </w:t>
            </w:r>
          </w:p>
          <w:p w14:paraId="7FA997C4" w14:textId="03026B2D" w:rsidR="000C6E77" w:rsidRPr="005A68E9" w:rsidRDefault="000C6E77" w:rsidP="00DA746E">
            <w:pPr>
              <w:jc w:val="both"/>
            </w:pPr>
            <w:r w:rsidRPr="005A68E9">
              <w:rPr>
                <w:rFonts w:eastAsia="Calibri" w:cs="Calibri"/>
                <w:sz w:val="24"/>
                <w:szCs w:val="24"/>
              </w:rPr>
              <w:t xml:space="preserve">A copy of the full </w:t>
            </w:r>
            <w:r w:rsidR="00DA746E">
              <w:rPr>
                <w:rFonts w:eastAsia="Calibri" w:cs="Calibri"/>
                <w:sz w:val="24"/>
                <w:szCs w:val="24"/>
              </w:rPr>
              <w:t>DDL</w:t>
            </w:r>
            <w:r w:rsidRPr="005A68E9">
              <w:rPr>
                <w:rFonts w:eastAsia="Calibri" w:cs="Calibri"/>
                <w:sz w:val="24"/>
                <w:szCs w:val="24"/>
              </w:rPr>
              <w:t>ETB Data Protection Policy is available at</w:t>
            </w:r>
            <w:r w:rsidR="00DA746E">
              <w:rPr>
                <w:rFonts w:eastAsia="Calibri" w:cs="Calibri"/>
                <w:sz w:val="24"/>
                <w:szCs w:val="24"/>
              </w:rPr>
              <w:t xml:space="preserve"> </w:t>
            </w:r>
            <w:hyperlink r:id="rId14" w:history="1">
              <w:r w:rsidR="00DA746E" w:rsidRPr="00A2400D">
                <w:rPr>
                  <w:rStyle w:val="Hyperlink"/>
                </w:rPr>
                <w:t>www.ddletb.ie</w:t>
              </w:r>
            </w:hyperlink>
            <w:r w:rsidR="00DA746E">
              <w:t xml:space="preserve"> </w:t>
            </w:r>
            <w:r w:rsidRPr="005A68E9">
              <w:rPr>
                <w:rFonts w:eastAsia="Calibri" w:cs="Calibri"/>
                <w:sz w:val="24"/>
                <w:szCs w:val="24"/>
              </w:rPr>
              <w:t xml:space="preserve">or from the school office. </w:t>
            </w:r>
          </w:p>
          <w:p w14:paraId="283049C4" w14:textId="77777777" w:rsidR="000C6E77" w:rsidRPr="005A68E9" w:rsidRDefault="000C6E77" w:rsidP="00DA746E">
            <w:pPr>
              <w:jc w:val="both"/>
              <w:rPr>
                <w:sz w:val="24"/>
                <w:szCs w:val="24"/>
              </w:rPr>
            </w:pPr>
          </w:p>
          <w:p w14:paraId="5F8ABEF1" w14:textId="1EB58DDC" w:rsidR="000C6E77" w:rsidRPr="005A68E9" w:rsidRDefault="000C6E77" w:rsidP="00DA746E">
            <w:pPr>
              <w:jc w:val="both"/>
              <w:rPr>
                <w:sz w:val="24"/>
                <w:szCs w:val="24"/>
              </w:rPr>
            </w:pPr>
            <w:r w:rsidRPr="005A68E9">
              <w:rPr>
                <w:sz w:val="24"/>
                <w:szCs w:val="24"/>
              </w:rPr>
              <w:t xml:space="preserve">Any person who provides personal data through this Application Form has a right to request access to that data and to request the changing of any information if it is factually incorrect. A request for erasure of the data can also be made by or on behalf of the data subject but this will only be acceded to where the data is no longer necessary for the purpose for which it was collected and where </w:t>
            </w:r>
            <w:r w:rsidR="00DA746E">
              <w:rPr>
                <w:sz w:val="24"/>
                <w:szCs w:val="24"/>
              </w:rPr>
              <w:t>DDL</w:t>
            </w:r>
            <w:r w:rsidRPr="005A68E9">
              <w:rPr>
                <w:sz w:val="24"/>
                <w:szCs w:val="24"/>
              </w:rPr>
              <w:t>ETB does not have a legal basis for retaining it.</w:t>
            </w:r>
          </w:p>
          <w:p w14:paraId="68CBFC1D" w14:textId="77777777" w:rsidR="000C6E77" w:rsidRPr="005A68E9" w:rsidRDefault="000C6E77" w:rsidP="00DA746E">
            <w:pPr>
              <w:jc w:val="both"/>
              <w:rPr>
                <w:sz w:val="24"/>
                <w:szCs w:val="24"/>
              </w:rPr>
            </w:pPr>
          </w:p>
          <w:p w14:paraId="67004C3F" w14:textId="244ED426" w:rsidR="000C6E77" w:rsidRPr="005A68E9" w:rsidRDefault="000C6E77" w:rsidP="00DA746E">
            <w:pPr>
              <w:jc w:val="both"/>
              <w:rPr>
                <w:sz w:val="24"/>
                <w:szCs w:val="24"/>
              </w:rPr>
            </w:pPr>
            <w:r w:rsidRPr="005A68E9">
              <w:rPr>
                <w:sz w:val="24"/>
                <w:szCs w:val="24"/>
              </w:rPr>
              <w:t>If you as a data subject have any complaints regarding the processing of your personal data, you have the right to lodge a complaint with the Data Protection Commission.</w:t>
            </w:r>
          </w:p>
        </w:tc>
      </w:tr>
    </w:tbl>
    <w:p w14:paraId="306C6F95" w14:textId="11C2F78D" w:rsidR="000C6E77" w:rsidRPr="005A68E9" w:rsidRDefault="000C6E77" w:rsidP="00DA746E">
      <w:pPr>
        <w:tabs>
          <w:tab w:val="left" w:pos="7522"/>
        </w:tabs>
      </w:pPr>
    </w:p>
    <w:sectPr w:rsidR="000C6E77" w:rsidRPr="005A68E9" w:rsidSect="00DA746E">
      <w:headerReference w:type="default" r:id="rId15"/>
      <w:footerReference w:type="default" r:id="rId1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0DD8F9" w14:textId="77777777" w:rsidR="00331367" w:rsidRDefault="00331367">
      <w:pPr>
        <w:spacing w:after="0" w:line="240" w:lineRule="auto"/>
      </w:pPr>
      <w:r>
        <w:separator/>
      </w:r>
    </w:p>
  </w:endnote>
  <w:endnote w:type="continuationSeparator" w:id="0">
    <w:p w14:paraId="4FADF445" w14:textId="77777777" w:rsidR="00331367" w:rsidRDefault="00331367">
      <w:pPr>
        <w:spacing w:after="0" w:line="240" w:lineRule="auto"/>
      </w:pPr>
      <w:r>
        <w:continuationSeparator/>
      </w:r>
    </w:p>
  </w:endnote>
  <w:endnote w:type="continuationNotice" w:id="1">
    <w:p w14:paraId="6ACB2D17" w14:textId="77777777" w:rsidR="00331367" w:rsidRDefault="003313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84669094"/>
      <w:docPartObj>
        <w:docPartGallery w:val="Page Numbers (Bottom of Page)"/>
        <w:docPartUnique/>
      </w:docPartObj>
    </w:sdtPr>
    <w:sdtEndPr>
      <w:rPr>
        <w:noProof/>
      </w:rPr>
    </w:sdtEndPr>
    <w:sdtContent>
      <w:p w14:paraId="58A62958" w14:textId="77777777" w:rsidR="00E67F8E" w:rsidRDefault="006910BB" w:rsidP="005A5685">
        <w:pPr>
          <w:pStyle w:val="Footer"/>
          <w:ind w:left="4513" w:firstLine="4513"/>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69EB47" w14:textId="77777777" w:rsidR="00331367" w:rsidRDefault="00331367">
      <w:pPr>
        <w:spacing w:after="0" w:line="240" w:lineRule="auto"/>
      </w:pPr>
      <w:r>
        <w:separator/>
      </w:r>
    </w:p>
  </w:footnote>
  <w:footnote w:type="continuationSeparator" w:id="0">
    <w:p w14:paraId="65FEE86B" w14:textId="77777777" w:rsidR="00331367" w:rsidRDefault="00331367">
      <w:pPr>
        <w:spacing w:after="0" w:line="240" w:lineRule="auto"/>
      </w:pPr>
      <w:r>
        <w:continuationSeparator/>
      </w:r>
    </w:p>
  </w:footnote>
  <w:footnote w:type="continuationNotice" w:id="1">
    <w:p w14:paraId="1ED4A050" w14:textId="77777777" w:rsidR="00331367" w:rsidRDefault="003313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864CED" w14:textId="050F819D" w:rsidR="00E67F8E" w:rsidRDefault="006910BB">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C7F74"/>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C61EE3"/>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84317"/>
    <w:multiLevelType w:val="hybridMultilevel"/>
    <w:tmpl w:val="283496EA"/>
    <w:lvl w:ilvl="0" w:tplc="7BCCBFD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F0316BC"/>
    <w:multiLevelType w:val="hybridMultilevel"/>
    <w:tmpl w:val="98D6EE12"/>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D20A66"/>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B2596C"/>
    <w:multiLevelType w:val="hybridMultilevel"/>
    <w:tmpl w:val="BDB42FC0"/>
    <w:lvl w:ilvl="0" w:tplc="B0A65C4A">
      <w:start w:val="1"/>
      <w:numFmt w:val="low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4633E73"/>
    <w:multiLevelType w:val="hybridMultilevel"/>
    <w:tmpl w:val="B30C4470"/>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6B310B"/>
    <w:multiLevelType w:val="hybridMultilevel"/>
    <w:tmpl w:val="63B0B634"/>
    <w:lvl w:ilvl="0" w:tplc="907A3C36">
      <w:start w:val="3"/>
      <w:numFmt w:val="lowerLetter"/>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951307"/>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C8556A"/>
    <w:multiLevelType w:val="hybridMultilevel"/>
    <w:tmpl w:val="12B27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343F23"/>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D45E2E"/>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D44109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897B50"/>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7A42CD9"/>
    <w:multiLevelType w:val="hybridMultilevel"/>
    <w:tmpl w:val="AD308C0E"/>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523A9D"/>
    <w:multiLevelType w:val="hybridMultilevel"/>
    <w:tmpl w:val="8FF8C848"/>
    <w:lvl w:ilvl="0" w:tplc="FC54C192">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FF537B1"/>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45625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4FA3C9F"/>
    <w:multiLevelType w:val="hybridMultilevel"/>
    <w:tmpl w:val="283496E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8E17A7A"/>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8153C7"/>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25" w15:restartNumberingAfterBreak="0">
    <w:nsid w:val="63D40150"/>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98278FD"/>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ED7BB0"/>
    <w:multiLevelType w:val="hybridMultilevel"/>
    <w:tmpl w:val="B24E068A"/>
    <w:lvl w:ilvl="0" w:tplc="6D5E2B8C">
      <w:start w:val="7"/>
      <w:numFmt w:val="upperLetter"/>
      <w:lvlText w:val="%1."/>
      <w:lvlJc w:val="left"/>
      <w:pPr>
        <w:ind w:left="720" w:hanging="360"/>
      </w:pPr>
      <w:rPr>
        <w:rFonts w:asciiTheme="minorHAnsi" w:hAnsiTheme="minorHAnsi" w:cstheme="minorHAnsi" w:hint="default"/>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DD64BC"/>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B0D28A0"/>
    <w:multiLevelType w:val="hybridMultilevel"/>
    <w:tmpl w:val="5F1C3142"/>
    <w:lvl w:ilvl="0" w:tplc="C3B21664">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1022101"/>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EB13165"/>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9317355">
    <w:abstractNumId w:val="24"/>
  </w:num>
  <w:num w:numId="2" w16cid:durableId="1466702443">
    <w:abstractNumId w:val="7"/>
  </w:num>
  <w:num w:numId="3" w16cid:durableId="1725448170">
    <w:abstractNumId w:val="4"/>
  </w:num>
  <w:num w:numId="4" w16cid:durableId="1950549836">
    <w:abstractNumId w:val="15"/>
  </w:num>
  <w:num w:numId="5" w16cid:durableId="1154637310">
    <w:abstractNumId w:val="3"/>
  </w:num>
  <w:num w:numId="6" w16cid:durableId="1095980384">
    <w:abstractNumId w:val="16"/>
  </w:num>
  <w:num w:numId="7" w16cid:durableId="196166213">
    <w:abstractNumId w:val="5"/>
  </w:num>
  <w:num w:numId="8" w16cid:durableId="360589915">
    <w:abstractNumId w:val="1"/>
  </w:num>
  <w:num w:numId="9" w16cid:durableId="1234388610">
    <w:abstractNumId w:val="28"/>
  </w:num>
  <w:num w:numId="10" w16cid:durableId="811092825">
    <w:abstractNumId w:val="9"/>
  </w:num>
  <w:num w:numId="11" w16cid:durableId="1566649119">
    <w:abstractNumId w:val="21"/>
  </w:num>
  <w:num w:numId="12" w16cid:durableId="1259099213">
    <w:abstractNumId w:val="22"/>
  </w:num>
  <w:num w:numId="13" w16cid:durableId="1781299491">
    <w:abstractNumId w:val="0"/>
  </w:num>
  <w:num w:numId="14" w16cid:durableId="1313294579">
    <w:abstractNumId w:val="12"/>
  </w:num>
  <w:num w:numId="15" w16cid:durableId="2088533258">
    <w:abstractNumId w:val="2"/>
  </w:num>
  <w:num w:numId="16" w16cid:durableId="373194363">
    <w:abstractNumId w:val="17"/>
  </w:num>
  <w:num w:numId="17" w16cid:durableId="1045718982">
    <w:abstractNumId w:val="18"/>
  </w:num>
  <w:num w:numId="18" w16cid:durableId="1326326130">
    <w:abstractNumId w:val="30"/>
  </w:num>
  <w:num w:numId="19" w16cid:durableId="195388555">
    <w:abstractNumId w:val="29"/>
  </w:num>
  <w:num w:numId="20" w16cid:durableId="2145612295">
    <w:abstractNumId w:val="25"/>
  </w:num>
  <w:num w:numId="21" w16cid:durableId="997001258">
    <w:abstractNumId w:val="31"/>
  </w:num>
  <w:num w:numId="22" w16cid:durableId="1840073258">
    <w:abstractNumId w:val="20"/>
  </w:num>
  <w:num w:numId="23" w16cid:durableId="744257041">
    <w:abstractNumId w:val="19"/>
  </w:num>
  <w:num w:numId="24" w16cid:durableId="80612957">
    <w:abstractNumId w:val="14"/>
  </w:num>
  <w:num w:numId="25" w16cid:durableId="293567211">
    <w:abstractNumId w:val="27"/>
  </w:num>
  <w:num w:numId="26" w16cid:durableId="1369061281">
    <w:abstractNumId w:val="26"/>
  </w:num>
  <w:num w:numId="27" w16cid:durableId="867328825">
    <w:abstractNumId w:val="8"/>
  </w:num>
  <w:num w:numId="28" w16cid:durableId="1308165166">
    <w:abstractNumId w:val="23"/>
  </w:num>
  <w:num w:numId="29" w16cid:durableId="1781484478">
    <w:abstractNumId w:val="13"/>
  </w:num>
  <w:num w:numId="30" w16cid:durableId="1205672846">
    <w:abstractNumId w:val="6"/>
  </w:num>
  <w:num w:numId="31" w16cid:durableId="1401828229">
    <w:abstractNumId w:val="11"/>
  </w:num>
  <w:num w:numId="32" w16cid:durableId="9870535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arah Ní Mhuirí (Coláiste de hÍde)">
    <w15:presenceInfo w15:providerId="AD" w15:userId="S::SarahNiMhuiri@colaistedehide.ie::f1278934-0ff3-478a-a3f1-e7d2d0663fa7"/>
  </w15:person>
  <w15:person w15:author="Lisa-Marie Donnelly">
    <w15:presenceInfo w15:providerId="None" w15:userId="Lisa-Marie Donnelly"/>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62C"/>
    <w:rsid w:val="000151DE"/>
    <w:rsid w:val="00015FA5"/>
    <w:rsid w:val="00024F20"/>
    <w:rsid w:val="00025158"/>
    <w:rsid w:val="00032FB7"/>
    <w:rsid w:val="0003529E"/>
    <w:rsid w:val="00035D66"/>
    <w:rsid w:val="00037EF8"/>
    <w:rsid w:val="000403EC"/>
    <w:rsid w:val="00040BCB"/>
    <w:rsid w:val="000450E3"/>
    <w:rsid w:val="000455BD"/>
    <w:rsid w:val="000522C3"/>
    <w:rsid w:val="00063413"/>
    <w:rsid w:val="00076957"/>
    <w:rsid w:val="000804FC"/>
    <w:rsid w:val="000876AC"/>
    <w:rsid w:val="00097899"/>
    <w:rsid w:val="000A2305"/>
    <w:rsid w:val="000A48AC"/>
    <w:rsid w:val="000A68FA"/>
    <w:rsid w:val="000C1EA9"/>
    <w:rsid w:val="000C47E8"/>
    <w:rsid w:val="000C6E77"/>
    <w:rsid w:val="000C778C"/>
    <w:rsid w:val="000D110B"/>
    <w:rsid w:val="000D321D"/>
    <w:rsid w:val="000E7B7E"/>
    <w:rsid w:val="000F05EE"/>
    <w:rsid w:val="000F1020"/>
    <w:rsid w:val="000F68ED"/>
    <w:rsid w:val="000F69A5"/>
    <w:rsid w:val="00100168"/>
    <w:rsid w:val="001002E3"/>
    <w:rsid w:val="00104EB8"/>
    <w:rsid w:val="00105265"/>
    <w:rsid w:val="00106D50"/>
    <w:rsid w:val="00121C67"/>
    <w:rsid w:val="001235E1"/>
    <w:rsid w:val="00124DDF"/>
    <w:rsid w:val="00126523"/>
    <w:rsid w:val="001321E4"/>
    <w:rsid w:val="00133C95"/>
    <w:rsid w:val="001457FC"/>
    <w:rsid w:val="00146C4F"/>
    <w:rsid w:val="0014707F"/>
    <w:rsid w:val="001513FD"/>
    <w:rsid w:val="00152228"/>
    <w:rsid w:val="001545BA"/>
    <w:rsid w:val="00171C03"/>
    <w:rsid w:val="00174965"/>
    <w:rsid w:val="00184998"/>
    <w:rsid w:val="00186B7E"/>
    <w:rsid w:val="001A25A8"/>
    <w:rsid w:val="001A30B9"/>
    <w:rsid w:val="001A5DB9"/>
    <w:rsid w:val="001B7F2C"/>
    <w:rsid w:val="001C2F7D"/>
    <w:rsid w:val="001C3D46"/>
    <w:rsid w:val="001D0AE0"/>
    <w:rsid w:val="001D34F7"/>
    <w:rsid w:val="001D6D37"/>
    <w:rsid w:val="001E1981"/>
    <w:rsid w:val="001F4D35"/>
    <w:rsid w:val="001F6860"/>
    <w:rsid w:val="002261E7"/>
    <w:rsid w:val="002261E9"/>
    <w:rsid w:val="00226F5F"/>
    <w:rsid w:val="00233FDC"/>
    <w:rsid w:val="0024241E"/>
    <w:rsid w:val="0025352C"/>
    <w:rsid w:val="00255EBB"/>
    <w:rsid w:val="00260618"/>
    <w:rsid w:val="00260D8F"/>
    <w:rsid w:val="00271F18"/>
    <w:rsid w:val="00272384"/>
    <w:rsid w:val="0027262C"/>
    <w:rsid w:val="00273A7C"/>
    <w:rsid w:val="00275BBD"/>
    <w:rsid w:val="002808B8"/>
    <w:rsid w:val="00281B04"/>
    <w:rsid w:val="00285A95"/>
    <w:rsid w:val="0028714A"/>
    <w:rsid w:val="0029747D"/>
    <w:rsid w:val="002A1AA1"/>
    <w:rsid w:val="002A6659"/>
    <w:rsid w:val="002A6903"/>
    <w:rsid w:val="002B57C2"/>
    <w:rsid w:val="002B63B1"/>
    <w:rsid w:val="002B7BE3"/>
    <w:rsid w:val="002D5E44"/>
    <w:rsid w:val="002D7F64"/>
    <w:rsid w:val="002E344F"/>
    <w:rsid w:val="002E481D"/>
    <w:rsid w:val="002E5B76"/>
    <w:rsid w:val="003008C6"/>
    <w:rsid w:val="00300F60"/>
    <w:rsid w:val="003045C4"/>
    <w:rsid w:val="003062FB"/>
    <w:rsid w:val="003142E0"/>
    <w:rsid w:val="00316182"/>
    <w:rsid w:val="00317B19"/>
    <w:rsid w:val="00325171"/>
    <w:rsid w:val="00326831"/>
    <w:rsid w:val="00331367"/>
    <w:rsid w:val="00337A05"/>
    <w:rsid w:val="00341D24"/>
    <w:rsid w:val="00350A9B"/>
    <w:rsid w:val="00355441"/>
    <w:rsid w:val="00356A2D"/>
    <w:rsid w:val="0036270C"/>
    <w:rsid w:val="003629CC"/>
    <w:rsid w:val="00365BAA"/>
    <w:rsid w:val="0038224B"/>
    <w:rsid w:val="003867B5"/>
    <w:rsid w:val="00386A5B"/>
    <w:rsid w:val="00395336"/>
    <w:rsid w:val="00397CB0"/>
    <w:rsid w:val="003A3FB8"/>
    <w:rsid w:val="003A5A40"/>
    <w:rsid w:val="003A62EF"/>
    <w:rsid w:val="003B0C4B"/>
    <w:rsid w:val="003C2B8B"/>
    <w:rsid w:val="003D1741"/>
    <w:rsid w:val="003D39C0"/>
    <w:rsid w:val="003D4B4B"/>
    <w:rsid w:val="003F32A5"/>
    <w:rsid w:val="003F728B"/>
    <w:rsid w:val="004167FE"/>
    <w:rsid w:val="00424BEE"/>
    <w:rsid w:val="00427EA0"/>
    <w:rsid w:val="004326FC"/>
    <w:rsid w:val="00433441"/>
    <w:rsid w:val="004359EB"/>
    <w:rsid w:val="00436817"/>
    <w:rsid w:val="00443428"/>
    <w:rsid w:val="00444AA5"/>
    <w:rsid w:val="004470EC"/>
    <w:rsid w:val="00453A9F"/>
    <w:rsid w:val="00460188"/>
    <w:rsid w:val="004622DF"/>
    <w:rsid w:val="0046520F"/>
    <w:rsid w:val="004659E3"/>
    <w:rsid w:val="00484E63"/>
    <w:rsid w:val="00491EFB"/>
    <w:rsid w:val="0049490B"/>
    <w:rsid w:val="004963BB"/>
    <w:rsid w:val="004A3920"/>
    <w:rsid w:val="004A4189"/>
    <w:rsid w:val="004B3607"/>
    <w:rsid w:val="004B5DE0"/>
    <w:rsid w:val="004B6638"/>
    <w:rsid w:val="004B7729"/>
    <w:rsid w:val="004C0042"/>
    <w:rsid w:val="004C39FE"/>
    <w:rsid w:val="004D3261"/>
    <w:rsid w:val="004D49DB"/>
    <w:rsid w:val="004E0110"/>
    <w:rsid w:val="004F2680"/>
    <w:rsid w:val="004F685D"/>
    <w:rsid w:val="005040CC"/>
    <w:rsid w:val="0051652D"/>
    <w:rsid w:val="0052096F"/>
    <w:rsid w:val="00520C82"/>
    <w:rsid w:val="0052152B"/>
    <w:rsid w:val="00526FC7"/>
    <w:rsid w:val="00530FC0"/>
    <w:rsid w:val="005310E7"/>
    <w:rsid w:val="005345D0"/>
    <w:rsid w:val="00536839"/>
    <w:rsid w:val="0054012C"/>
    <w:rsid w:val="00543926"/>
    <w:rsid w:val="00555E1C"/>
    <w:rsid w:val="00557CEB"/>
    <w:rsid w:val="00560DEB"/>
    <w:rsid w:val="00562B11"/>
    <w:rsid w:val="00564359"/>
    <w:rsid w:val="00566599"/>
    <w:rsid w:val="00586710"/>
    <w:rsid w:val="005A544A"/>
    <w:rsid w:val="005A5685"/>
    <w:rsid w:val="005A68E9"/>
    <w:rsid w:val="005B21AB"/>
    <w:rsid w:val="005B2A8C"/>
    <w:rsid w:val="005B329B"/>
    <w:rsid w:val="005C27B5"/>
    <w:rsid w:val="005C60D4"/>
    <w:rsid w:val="005C61EB"/>
    <w:rsid w:val="005C7DFC"/>
    <w:rsid w:val="005E499D"/>
    <w:rsid w:val="005E50C8"/>
    <w:rsid w:val="005F55C0"/>
    <w:rsid w:val="0060034E"/>
    <w:rsid w:val="006047B3"/>
    <w:rsid w:val="00614F69"/>
    <w:rsid w:val="006239C9"/>
    <w:rsid w:val="0063223C"/>
    <w:rsid w:val="00635747"/>
    <w:rsid w:val="006468C1"/>
    <w:rsid w:val="006632D0"/>
    <w:rsid w:val="006643CE"/>
    <w:rsid w:val="006726DD"/>
    <w:rsid w:val="0068506E"/>
    <w:rsid w:val="0068750E"/>
    <w:rsid w:val="006910BB"/>
    <w:rsid w:val="006912A8"/>
    <w:rsid w:val="006947E2"/>
    <w:rsid w:val="006A1BBB"/>
    <w:rsid w:val="006B22FE"/>
    <w:rsid w:val="006B3550"/>
    <w:rsid w:val="006C4064"/>
    <w:rsid w:val="006C5DC4"/>
    <w:rsid w:val="006D415D"/>
    <w:rsid w:val="006E53D0"/>
    <w:rsid w:val="006F4F4C"/>
    <w:rsid w:val="00703110"/>
    <w:rsid w:val="00710F82"/>
    <w:rsid w:val="0071769D"/>
    <w:rsid w:val="00717EDF"/>
    <w:rsid w:val="00723E76"/>
    <w:rsid w:val="00724B2C"/>
    <w:rsid w:val="00726045"/>
    <w:rsid w:val="00730EA2"/>
    <w:rsid w:val="0073177B"/>
    <w:rsid w:val="007345C9"/>
    <w:rsid w:val="00736337"/>
    <w:rsid w:val="00736A6A"/>
    <w:rsid w:val="00744B34"/>
    <w:rsid w:val="007465B5"/>
    <w:rsid w:val="007477A5"/>
    <w:rsid w:val="00750A10"/>
    <w:rsid w:val="007512C9"/>
    <w:rsid w:val="00755467"/>
    <w:rsid w:val="00755C1F"/>
    <w:rsid w:val="007727E8"/>
    <w:rsid w:val="00786828"/>
    <w:rsid w:val="00786F9A"/>
    <w:rsid w:val="00794D59"/>
    <w:rsid w:val="007957A2"/>
    <w:rsid w:val="00797549"/>
    <w:rsid w:val="007A169E"/>
    <w:rsid w:val="007A5E1D"/>
    <w:rsid w:val="007A7D7E"/>
    <w:rsid w:val="007B1128"/>
    <w:rsid w:val="007B2F5B"/>
    <w:rsid w:val="007C1FD5"/>
    <w:rsid w:val="007D1289"/>
    <w:rsid w:val="007D4F5A"/>
    <w:rsid w:val="007D605E"/>
    <w:rsid w:val="007E5F6F"/>
    <w:rsid w:val="007F04F5"/>
    <w:rsid w:val="007F30CF"/>
    <w:rsid w:val="007F350C"/>
    <w:rsid w:val="007F3E98"/>
    <w:rsid w:val="008022B3"/>
    <w:rsid w:val="008041DE"/>
    <w:rsid w:val="008060E7"/>
    <w:rsid w:val="00810133"/>
    <w:rsid w:val="00812CD1"/>
    <w:rsid w:val="00817E7D"/>
    <w:rsid w:val="00817F21"/>
    <w:rsid w:val="00835DA7"/>
    <w:rsid w:val="00846731"/>
    <w:rsid w:val="00851B9D"/>
    <w:rsid w:val="00856192"/>
    <w:rsid w:val="00857F81"/>
    <w:rsid w:val="00864BC7"/>
    <w:rsid w:val="008836C7"/>
    <w:rsid w:val="008837ED"/>
    <w:rsid w:val="008A36FD"/>
    <w:rsid w:val="008B02A4"/>
    <w:rsid w:val="008B1BE9"/>
    <w:rsid w:val="008B4F14"/>
    <w:rsid w:val="008B5FF5"/>
    <w:rsid w:val="008C039C"/>
    <w:rsid w:val="008C0935"/>
    <w:rsid w:val="008D34A6"/>
    <w:rsid w:val="0090065E"/>
    <w:rsid w:val="0090393D"/>
    <w:rsid w:val="00912F59"/>
    <w:rsid w:val="00913F46"/>
    <w:rsid w:val="0091612C"/>
    <w:rsid w:val="00921DCF"/>
    <w:rsid w:val="00925C48"/>
    <w:rsid w:val="00933FF3"/>
    <w:rsid w:val="00936D31"/>
    <w:rsid w:val="009564A1"/>
    <w:rsid w:val="00963DCA"/>
    <w:rsid w:val="009662A0"/>
    <w:rsid w:val="00971102"/>
    <w:rsid w:val="00984773"/>
    <w:rsid w:val="00985867"/>
    <w:rsid w:val="009930FC"/>
    <w:rsid w:val="0099657E"/>
    <w:rsid w:val="009B4329"/>
    <w:rsid w:val="009C271C"/>
    <w:rsid w:val="009C381F"/>
    <w:rsid w:val="009C6EEA"/>
    <w:rsid w:val="009D21E6"/>
    <w:rsid w:val="009E3495"/>
    <w:rsid w:val="009E42A4"/>
    <w:rsid w:val="009F3744"/>
    <w:rsid w:val="009F6FF7"/>
    <w:rsid w:val="00A01903"/>
    <w:rsid w:val="00A03386"/>
    <w:rsid w:val="00A03D8C"/>
    <w:rsid w:val="00A06069"/>
    <w:rsid w:val="00A1587C"/>
    <w:rsid w:val="00A164B0"/>
    <w:rsid w:val="00A16AE0"/>
    <w:rsid w:val="00A17767"/>
    <w:rsid w:val="00A248BE"/>
    <w:rsid w:val="00A256D0"/>
    <w:rsid w:val="00A2731C"/>
    <w:rsid w:val="00A278BE"/>
    <w:rsid w:val="00A32D83"/>
    <w:rsid w:val="00A36A2D"/>
    <w:rsid w:val="00A47253"/>
    <w:rsid w:val="00A47754"/>
    <w:rsid w:val="00A6034D"/>
    <w:rsid w:val="00A62E0B"/>
    <w:rsid w:val="00A64499"/>
    <w:rsid w:val="00A70475"/>
    <w:rsid w:val="00A72363"/>
    <w:rsid w:val="00A87BB2"/>
    <w:rsid w:val="00AA252B"/>
    <w:rsid w:val="00AA44E5"/>
    <w:rsid w:val="00AA472C"/>
    <w:rsid w:val="00AA61D8"/>
    <w:rsid w:val="00AB43C1"/>
    <w:rsid w:val="00AC2020"/>
    <w:rsid w:val="00AC434D"/>
    <w:rsid w:val="00AC4D1C"/>
    <w:rsid w:val="00AC6685"/>
    <w:rsid w:val="00AE0BCD"/>
    <w:rsid w:val="00AE259B"/>
    <w:rsid w:val="00B01650"/>
    <w:rsid w:val="00B037C0"/>
    <w:rsid w:val="00B03BE6"/>
    <w:rsid w:val="00B055DD"/>
    <w:rsid w:val="00B12B6B"/>
    <w:rsid w:val="00B217C7"/>
    <w:rsid w:val="00B312EA"/>
    <w:rsid w:val="00B31A25"/>
    <w:rsid w:val="00B31E94"/>
    <w:rsid w:val="00B42158"/>
    <w:rsid w:val="00B547B4"/>
    <w:rsid w:val="00B574EF"/>
    <w:rsid w:val="00B608C0"/>
    <w:rsid w:val="00B77F1F"/>
    <w:rsid w:val="00B82C8B"/>
    <w:rsid w:val="00B83CA6"/>
    <w:rsid w:val="00B9480A"/>
    <w:rsid w:val="00B96631"/>
    <w:rsid w:val="00BA24FE"/>
    <w:rsid w:val="00BA3D06"/>
    <w:rsid w:val="00BB7BB8"/>
    <w:rsid w:val="00BC49AE"/>
    <w:rsid w:val="00BC5CFB"/>
    <w:rsid w:val="00BE5A74"/>
    <w:rsid w:val="00BF1627"/>
    <w:rsid w:val="00BF1C5A"/>
    <w:rsid w:val="00BF1DDE"/>
    <w:rsid w:val="00BF69D7"/>
    <w:rsid w:val="00C068DA"/>
    <w:rsid w:val="00C11120"/>
    <w:rsid w:val="00C12803"/>
    <w:rsid w:val="00C12ACC"/>
    <w:rsid w:val="00C1367A"/>
    <w:rsid w:val="00C13A02"/>
    <w:rsid w:val="00C30945"/>
    <w:rsid w:val="00C45FD9"/>
    <w:rsid w:val="00C51C4F"/>
    <w:rsid w:val="00C53D51"/>
    <w:rsid w:val="00C55874"/>
    <w:rsid w:val="00C64F0E"/>
    <w:rsid w:val="00C76B88"/>
    <w:rsid w:val="00C90143"/>
    <w:rsid w:val="00C90299"/>
    <w:rsid w:val="00C92601"/>
    <w:rsid w:val="00C963DF"/>
    <w:rsid w:val="00CA240C"/>
    <w:rsid w:val="00CA54AB"/>
    <w:rsid w:val="00CB4310"/>
    <w:rsid w:val="00CB6591"/>
    <w:rsid w:val="00CC021F"/>
    <w:rsid w:val="00CC77CF"/>
    <w:rsid w:val="00CD46F4"/>
    <w:rsid w:val="00CE2BBB"/>
    <w:rsid w:val="00CE54C7"/>
    <w:rsid w:val="00D005D8"/>
    <w:rsid w:val="00D10A04"/>
    <w:rsid w:val="00D11ED9"/>
    <w:rsid w:val="00D1262A"/>
    <w:rsid w:val="00D13F11"/>
    <w:rsid w:val="00D1409D"/>
    <w:rsid w:val="00D144A2"/>
    <w:rsid w:val="00D16F8F"/>
    <w:rsid w:val="00D26A99"/>
    <w:rsid w:val="00D322ED"/>
    <w:rsid w:val="00D35CF5"/>
    <w:rsid w:val="00D40926"/>
    <w:rsid w:val="00D544D4"/>
    <w:rsid w:val="00D627ED"/>
    <w:rsid w:val="00D63F06"/>
    <w:rsid w:val="00D667B3"/>
    <w:rsid w:val="00D705D2"/>
    <w:rsid w:val="00D70E55"/>
    <w:rsid w:val="00D81FBB"/>
    <w:rsid w:val="00D85ABD"/>
    <w:rsid w:val="00D87BD0"/>
    <w:rsid w:val="00D9414E"/>
    <w:rsid w:val="00DA746E"/>
    <w:rsid w:val="00DA77DE"/>
    <w:rsid w:val="00DB1480"/>
    <w:rsid w:val="00DB3296"/>
    <w:rsid w:val="00DB4B0C"/>
    <w:rsid w:val="00DC0F38"/>
    <w:rsid w:val="00DC6496"/>
    <w:rsid w:val="00DC7CAB"/>
    <w:rsid w:val="00DD0009"/>
    <w:rsid w:val="00DD1D10"/>
    <w:rsid w:val="00DE1F57"/>
    <w:rsid w:val="00DE2172"/>
    <w:rsid w:val="00DE39C0"/>
    <w:rsid w:val="00DF0FAB"/>
    <w:rsid w:val="00DF1F36"/>
    <w:rsid w:val="00DF6E75"/>
    <w:rsid w:val="00E03BA4"/>
    <w:rsid w:val="00E1365F"/>
    <w:rsid w:val="00E148B7"/>
    <w:rsid w:val="00E160FB"/>
    <w:rsid w:val="00E16B5A"/>
    <w:rsid w:val="00E17BCE"/>
    <w:rsid w:val="00E22A2E"/>
    <w:rsid w:val="00E31DCF"/>
    <w:rsid w:val="00E4107F"/>
    <w:rsid w:val="00E41936"/>
    <w:rsid w:val="00E50084"/>
    <w:rsid w:val="00E53DF9"/>
    <w:rsid w:val="00E67F8E"/>
    <w:rsid w:val="00E72069"/>
    <w:rsid w:val="00E825EA"/>
    <w:rsid w:val="00E836AC"/>
    <w:rsid w:val="00E85477"/>
    <w:rsid w:val="00E93BA7"/>
    <w:rsid w:val="00E943F6"/>
    <w:rsid w:val="00EA03DD"/>
    <w:rsid w:val="00EA1174"/>
    <w:rsid w:val="00EA3755"/>
    <w:rsid w:val="00EA4469"/>
    <w:rsid w:val="00EA7762"/>
    <w:rsid w:val="00EB3947"/>
    <w:rsid w:val="00EB5ACA"/>
    <w:rsid w:val="00EC042B"/>
    <w:rsid w:val="00EC08BC"/>
    <w:rsid w:val="00EC3462"/>
    <w:rsid w:val="00EC69A2"/>
    <w:rsid w:val="00EC70F3"/>
    <w:rsid w:val="00ED1A1B"/>
    <w:rsid w:val="00EE06D6"/>
    <w:rsid w:val="00EE6BF2"/>
    <w:rsid w:val="00EE7B5D"/>
    <w:rsid w:val="00F02CE2"/>
    <w:rsid w:val="00F06038"/>
    <w:rsid w:val="00F14F35"/>
    <w:rsid w:val="00F16C9C"/>
    <w:rsid w:val="00F250DA"/>
    <w:rsid w:val="00F32E7B"/>
    <w:rsid w:val="00F4095B"/>
    <w:rsid w:val="00F51DAC"/>
    <w:rsid w:val="00F80295"/>
    <w:rsid w:val="00F95B78"/>
    <w:rsid w:val="00FB1386"/>
    <w:rsid w:val="00FB1AB8"/>
    <w:rsid w:val="00FB20A1"/>
    <w:rsid w:val="00FB37A6"/>
    <w:rsid w:val="00FB6900"/>
    <w:rsid w:val="00FC5E55"/>
    <w:rsid w:val="00FC6FC8"/>
    <w:rsid w:val="00FC718D"/>
    <w:rsid w:val="00FD1DF5"/>
    <w:rsid w:val="00FD2E3E"/>
    <w:rsid w:val="00FE13DC"/>
    <w:rsid w:val="00FE61A7"/>
    <w:rsid w:val="00FE7B13"/>
    <w:rsid w:val="00FF052C"/>
    <w:rsid w:val="00FF0768"/>
    <w:rsid w:val="5081A1D0"/>
    <w:rsid w:val="50A510FF"/>
    <w:rsid w:val="6792AE0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0EDE"/>
  <w15:chartTrackingRefBased/>
  <w15:docId w15:val="{4BDCA14E-7152-4E57-9E80-24C92A061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A1B"/>
    <w:rPr>
      <w:kern w:val="0"/>
      <w14:ligatures w14:val="none"/>
    </w:rPr>
  </w:style>
  <w:style w:type="paragraph" w:styleId="Heading1">
    <w:name w:val="heading 1"/>
    <w:basedOn w:val="Normal"/>
    <w:next w:val="Normal"/>
    <w:link w:val="Heading1Char"/>
    <w:uiPriority w:val="9"/>
    <w:qFormat/>
    <w:rsid w:val="00272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62C"/>
    <w:rPr>
      <w:rFonts w:eastAsiaTheme="majorEastAsia" w:cstheme="majorBidi"/>
      <w:color w:val="272727" w:themeColor="text1" w:themeTint="D8"/>
    </w:rPr>
  </w:style>
  <w:style w:type="paragraph" w:styleId="Title">
    <w:name w:val="Title"/>
    <w:basedOn w:val="Normal"/>
    <w:next w:val="Normal"/>
    <w:link w:val="TitleChar"/>
    <w:uiPriority w:val="10"/>
    <w:qFormat/>
    <w:rsid w:val="00272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62C"/>
    <w:pPr>
      <w:spacing w:before="160"/>
      <w:jc w:val="center"/>
    </w:pPr>
    <w:rPr>
      <w:i/>
      <w:iCs/>
      <w:color w:val="404040" w:themeColor="text1" w:themeTint="BF"/>
    </w:rPr>
  </w:style>
  <w:style w:type="character" w:customStyle="1" w:styleId="QuoteChar">
    <w:name w:val="Quote Char"/>
    <w:basedOn w:val="DefaultParagraphFont"/>
    <w:link w:val="Quote"/>
    <w:uiPriority w:val="29"/>
    <w:rsid w:val="0027262C"/>
    <w:rPr>
      <w:i/>
      <w:iCs/>
      <w:color w:val="404040" w:themeColor="text1" w:themeTint="BF"/>
    </w:rPr>
  </w:style>
  <w:style w:type="paragraph" w:styleId="ListParagraph">
    <w:name w:val="List Paragraph"/>
    <w:basedOn w:val="Normal"/>
    <w:uiPriority w:val="34"/>
    <w:qFormat/>
    <w:rsid w:val="0027262C"/>
    <w:pPr>
      <w:ind w:left="720"/>
      <w:contextualSpacing/>
    </w:pPr>
  </w:style>
  <w:style w:type="character" w:styleId="IntenseEmphasis">
    <w:name w:val="Intense Emphasis"/>
    <w:basedOn w:val="DefaultParagraphFont"/>
    <w:uiPriority w:val="21"/>
    <w:qFormat/>
    <w:rsid w:val="0027262C"/>
    <w:rPr>
      <w:i/>
      <w:iCs/>
      <w:color w:val="0F4761" w:themeColor="accent1" w:themeShade="BF"/>
    </w:rPr>
  </w:style>
  <w:style w:type="paragraph" w:styleId="IntenseQuote">
    <w:name w:val="Intense Quote"/>
    <w:basedOn w:val="Normal"/>
    <w:next w:val="Normal"/>
    <w:link w:val="IntenseQuoteChar"/>
    <w:uiPriority w:val="30"/>
    <w:qFormat/>
    <w:rsid w:val="00272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62C"/>
    <w:rPr>
      <w:i/>
      <w:iCs/>
      <w:color w:val="0F4761" w:themeColor="accent1" w:themeShade="BF"/>
    </w:rPr>
  </w:style>
  <w:style w:type="character" w:styleId="IntenseReference">
    <w:name w:val="Intense Reference"/>
    <w:basedOn w:val="DefaultParagraphFont"/>
    <w:uiPriority w:val="32"/>
    <w:qFormat/>
    <w:rsid w:val="0027262C"/>
    <w:rPr>
      <w:b/>
      <w:bCs/>
      <w:smallCaps/>
      <w:color w:val="0F4761" w:themeColor="accent1" w:themeShade="BF"/>
      <w:spacing w:val="5"/>
    </w:rPr>
  </w:style>
  <w:style w:type="table" w:styleId="TableGrid">
    <w:name w:val="Table Grid"/>
    <w:basedOn w:val="TableNormal"/>
    <w:uiPriority w:val="39"/>
    <w:rsid w:val="00ED1A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D1A1B"/>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ED1A1B"/>
    <w:rPr>
      <w:color w:val="467886" w:themeColor="hyperlink"/>
      <w:u w:val="single"/>
    </w:rPr>
  </w:style>
  <w:style w:type="paragraph" w:styleId="Header">
    <w:name w:val="header"/>
    <w:basedOn w:val="Normal"/>
    <w:link w:val="HeaderChar"/>
    <w:uiPriority w:val="99"/>
    <w:unhideWhenUsed/>
    <w:rsid w:val="00ED1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A1B"/>
    <w:rPr>
      <w:kern w:val="0"/>
      <w14:ligatures w14:val="none"/>
    </w:rPr>
  </w:style>
  <w:style w:type="paragraph" w:styleId="Footer">
    <w:name w:val="footer"/>
    <w:basedOn w:val="Normal"/>
    <w:link w:val="FooterChar"/>
    <w:uiPriority w:val="99"/>
    <w:unhideWhenUsed/>
    <w:rsid w:val="00ED1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A1B"/>
    <w:rPr>
      <w:kern w:val="0"/>
      <w14:ligatures w14:val="none"/>
    </w:rPr>
  </w:style>
  <w:style w:type="paragraph" w:styleId="Revision">
    <w:name w:val="Revision"/>
    <w:hidden/>
    <w:uiPriority w:val="99"/>
    <w:semiHidden/>
    <w:rsid w:val="00EA03DD"/>
    <w:pPr>
      <w:spacing w:after="0" w:line="240" w:lineRule="auto"/>
    </w:pPr>
    <w:rPr>
      <w:kern w:val="0"/>
      <w14:ligatures w14:val="none"/>
    </w:rPr>
  </w:style>
  <w:style w:type="character" w:styleId="CommentReference">
    <w:name w:val="annotation reference"/>
    <w:basedOn w:val="DefaultParagraphFont"/>
    <w:uiPriority w:val="99"/>
    <w:semiHidden/>
    <w:unhideWhenUsed/>
    <w:rsid w:val="00281B04"/>
    <w:rPr>
      <w:sz w:val="16"/>
      <w:szCs w:val="16"/>
    </w:rPr>
  </w:style>
  <w:style w:type="paragraph" w:styleId="CommentText">
    <w:name w:val="annotation text"/>
    <w:basedOn w:val="Normal"/>
    <w:link w:val="CommentTextChar"/>
    <w:uiPriority w:val="99"/>
    <w:unhideWhenUsed/>
    <w:rsid w:val="00281B04"/>
    <w:pPr>
      <w:spacing w:line="240" w:lineRule="auto"/>
    </w:pPr>
    <w:rPr>
      <w:sz w:val="20"/>
      <w:szCs w:val="20"/>
    </w:rPr>
  </w:style>
  <w:style w:type="character" w:customStyle="1" w:styleId="CommentTextChar">
    <w:name w:val="Comment Text Char"/>
    <w:basedOn w:val="DefaultParagraphFont"/>
    <w:link w:val="CommentText"/>
    <w:uiPriority w:val="99"/>
    <w:rsid w:val="00281B0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1B04"/>
    <w:rPr>
      <w:b/>
      <w:bCs/>
    </w:rPr>
  </w:style>
  <w:style w:type="character" w:customStyle="1" w:styleId="CommentSubjectChar">
    <w:name w:val="Comment Subject Char"/>
    <w:basedOn w:val="CommentTextChar"/>
    <w:link w:val="CommentSubject"/>
    <w:uiPriority w:val="99"/>
    <w:semiHidden/>
    <w:rsid w:val="00281B04"/>
    <w:rPr>
      <w:b/>
      <w:bCs/>
      <w:kern w:val="0"/>
      <w:sz w:val="20"/>
      <w:szCs w:val="20"/>
      <w14:ligatures w14:val="none"/>
    </w:rPr>
  </w:style>
  <w:style w:type="character" w:styleId="Mention">
    <w:name w:val="Mention"/>
    <w:basedOn w:val="DefaultParagraphFont"/>
    <w:uiPriority w:val="99"/>
    <w:unhideWhenUsed/>
    <w:rsid w:val="00281B04"/>
    <w:rPr>
      <w:color w:val="2B579A"/>
      <w:shd w:val="clear" w:color="auto" w:fill="E1DFDD"/>
    </w:rPr>
  </w:style>
  <w:style w:type="character" w:styleId="UnresolvedMention">
    <w:name w:val="Unresolved Mention"/>
    <w:basedOn w:val="DefaultParagraphFont"/>
    <w:uiPriority w:val="99"/>
    <w:semiHidden/>
    <w:unhideWhenUsed/>
    <w:rsid w:val="00DA7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dletb.ie"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taprotection@ddletb.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dle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7B4E73CA4C1E41B0DF1121AA7F31C3" ma:contentTypeVersion="24" ma:contentTypeDescription="Create a new document." ma:contentTypeScope="" ma:versionID="18f3106283b34fb8230bb720436a8520">
  <xsd:schema xmlns:xsd="http://www.w3.org/2001/XMLSchema" xmlns:xs="http://www.w3.org/2001/XMLSchema" xmlns:p="http://schemas.microsoft.com/office/2006/metadata/properties" xmlns:ns2="190115ec-eff6-47f4-896e-1d6c9ac446ae" xmlns:ns3="0983358f-0a29-4ea3-9a95-aedab6d0f72f" targetNamespace="http://schemas.microsoft.com/office/2006/metadata/properties" ma:root="true" ma:fieldsID="c20b3e3348cba155354523661e8253a5" ns2:_="" ns3:_="">
    <xsd:import namespace="190115ec-eff6-47f4-896e-1d6c9ac446ae"/>
    <xsd:import namespace="0983358f-0a29-4ea3-9a95-aedab6d0f72f"/>
    <xsd:element name="properties">
      <xsd:complexType>
        <xsd:sequence>
          <xsd:element name="documentManagement">
            <xsd:complexType>
              <xsd:all>
                <xsd:element ref="ns2:TaxCatchAll" minOccurs="0"/>
                <xsd:element ref="ns3:LSSU_x0020_Tag" minOccurs="0"/>
                <xsd:element ref="ns3:ETB" minOccurs="0"/>
                <xsd:element ref="ns3:MediaServiceMetadata" minOccurs="0"/>
                <xsd:element ref="ns3:MediaServiceFastMetadata" minOccurs="0"/>
                <xsd:element ref="ns3:MediaServiceAutoTags" minOccurs="0"/>
                <xsd:element ref="ns2:SharedWithUsers" minOccurs="0"/>
                <xsd:element ref="ns2:SharedWithDetail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115ec-eff6-47f4-896e-1d6c9ac446a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ec6d5e6-8ea4-4255-9f8a-37bec1aa1483}" ma:internalName="TaxCatchAll" ma:showField="CatchAllData" ma:web="190115ec-eff6-47f4-896e-1d6c9ac446a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3358f-0a29-4ea3-9a95-aedab6d0f72f" elementFormDefault="qualified">
    <xsd:import namespace="http://schemas.microsoft.com/office/2006/documentManagement/types"/>
    <xsd:import namespace="http://schemas.microsoft.com/office/infopath/2007/PartnerControls"/>
    <xsd:element name="LSSU_x0020_Tag" ma:index="9" nillable="true" ma:displayName="LSSU Tag" ma:default="Issue" ma:format="Dropdown" ma:indexed="true" ma:internalName="LSSU_x0020_Tag">
      <xsd:simpleType>
        <xsd:restriction base="dms:Choice">
          <xsd:enumeration value="Issue"/>
          <xsd:enumeration value="Advice"/>
          <xsd:enumeration value="Training"/>
          <xsd:enumeration value="Procurement"/>
        </xsd:restriction>
      </xsd:simpleType>
    </xsd:element>
    <xsd:element name="ETB" ma:index="10" nillable="true" ma:displayName="Organisation" ma:internalName="ETB">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d2b34b2-806d-487e-8730-e74879283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SSU_x0020_Tag xmlns="0983358f-0a29-4ea3-9a95-aedab6d0f72f">Issue</LSSU_x0020_Tag>
    <lcf76f155ced4ddcb4097134ff3c332f xmlns="0983358f-0a29-4ea3-9a95-aedab6d0f72f">
      <Terms xmlns="http://schemas.microsoft.com/office/infopath/2007/PartnerControls"/>
    </lcf76f155ced4ddcb4097134ff3c332f>
    <ETB xmlns="0983358f-0a29-4ea3-9a95-aedab6d0f72f" xsi:nil="true"/>
    <TaxCatchAll xmlns="190115ec-eff6-47f4-896e-1d6c9ac446ae" xsi:nil="true"/>
    <SharedWithUsers xmlns="190115ec-eff6-47f4-896e-1d6c9ac446ae">
      <UserInfo>
        <DisplayName>Pamela Keegan</DisplayName>
        <AccountId>17</AccountId>
        <AccountType/>
      </UserInfo>
      <UserInfo>
        <DisplayName>Lisa-Marie Donnelly</DisplayName>
        <AccountId>19</AccountId>
        <AccountType/>
      </UserInfo>
    </SharedWithUsers>
  </documentManagement>
</p:properties>
</file>

<file path=customXml/itemProps1.xml><?xml version="1.0" encoding="utf-8"?>
<ds:datastoreItem xmlns:ds="http://schemas.openxmlformats.org/officeDocument/2006/customXml" ds:itemID="{7731872C-D6FA-46E9-BE4F-2C13D0A08581}">
  <ds:schemaRefs>
    <ds:schemaRef ds:uri="http://schemas.microsoft.com/sharepoint/v3/contenttype/forms"/>
  </ds:schemaRefs>
</ds:datastoreItem>
</file>

<file path=customXml/itemProps2.xml><?xml version="1.0" encoding="utf-8"?>
<ds:datastoreItem xmlns:ds="http://schemas.openxmlformats.org/officeDocument/2006/customXml" ds:itemID="{F0AA4AE1-71BB-4E94-A50B-98D078C5B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115ec-eff6-47f4-896e-1d6c9ac446ae"/>
    <ds:schemaRef ds:uri="0983358f-0a29-4ea3-9a95-aedab6d0f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1A1B13-BDAA-4E06-98F4-F1031871507A}">
  <ds:schemaRefs>
    <ds:schemaRef ds:uri="http://schemas.microsoft.com/office/2006/metadata/properties"/>
    <ds:schemaRef ds:uri="http://schemas.microsoft.com/office/infopath/2007/PartnerControls"/>
    <ds:schemaRef ds:uri="0983358f-0a29-4ea3-9a95-aedab6d0f72f"/>
    <ds:schemaRef ds:uri="190115ec-eff6-47f4-896e-1d6c9ac446ae"/>
  </ds:schemaRefs>
</ds:datastoreItem>
</file>

<file path=docMetadata/LabelInfo.xml><?xml version="1.0" encoding="utf-8"?>
<clbl:labelList xmlns:clbl="http://schemas.microsoft.com/office/2020/mipLabelMetadata">
  <clbl:label id="{3ed6c8f5-4c16-44ad-9eed-60f851834a84}" enabled="0" method="" siteId="{3ed6c8f5-4c16-44ad-9eed-60f851834a84}"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1308</Words>
  <Characters>7460</Characters>
  <Application>Microsoft Office Word</Application>
  <DocSecurity>0</DocSecurity>
  <Lines>62</Lines>
  <Paragraphs>17</Paragraphs>
  <ScaleCrop>false</ScaleCrop>
  <Company/>
  <LinksUpToDate>false</LinksUpToDate>
  <CharactersWithSpaces>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ETBI No. 2</dc:creator>
  <cp:keywords/>
  <dc:description/>
  <cp:lastModifiedBy>Sarah Ní Mhuirí (Coláiste de hÍde)</cp:lastModifiedBy>
  <cp:revision>3</cp:revision>
  <dcterms:created xsi:type="dcterms:W3CDTF">2026-09-22T18:29:00Z</dcterms:created>
  <dcterms:modified xsi:type="dcterms:W3CDTF">2026-09-22T18:32:00Z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0x010100007B4E73CA4C1E41B0DF1121AA7F31C3</vt:lpwstr>
  </property>
  <property fmtid="{D5CDD505-2E9C-101B-9397-08002B2CF9AE}" pid="3" name="MediaServiceImageTags">
    <vt:lpwstr/>
  </property>
  <property fmtid="{D5CDD505-2E9C-101B-9397-08002B2CF9AE}" pid="4" name="docLang">
    <vt:lpwstr>en</vt:lpwstr>
  </property>
</Properties>
</file>